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04419B">
      <w:pPr>
        <w:spacing w:before="100" w:beforeAutospacing="1" w:after="100" w:afterAutospacing="1" w:line="360" w:lineRule="auto"/>
        <w:jc w:val="center"/>
        <w:rPr>
          <w:rFonts w:ascii="宋体" w:hAnsi="宋体"/>
          <w:b/>
          <w:bCs/>
          <w:sz w:val="52"/>
          <w:szCs w:val="52"/>
        </w:rPr>
      </w:pPr>
    </w:p>
    <w:p w14:paraId="264E675A">
      <w:pPr>
        <w:spacing w:before="100" w:beforeAutospacing="1" w:after="100" w:afterAutospacing="1" w:line="360" w:lineRule="auto"/>
        <w:jc w:val="center"/>
        <w:rPr>
          <w:rFonts w:ascii="宋体" w:hAnsi="宋体"/>
          <w:b/>
          <w:bCs/>
          <w:sz w:val="52"/>
          <w:szCs w:val="52"/>
        </w:rPr>
      </w:pPr>
    </w:p>
    <w:p w14:paraId="5E900EFC">
      <w:pPr>
        <w:spacing w:before="100" w:beforeAutospacing="1" w:after="100" w:afterAutospacing="1" w:line="360" w:lineRule="auto"/>
        <w:jc w:val="center"/>
        <w:rPr>
          <w:rFonts w:ascii="宋体" w:hAnsi="宋体"/>
          <w:b/>
          <w:bCs/>
          <w:sz w:val="52"/>
          <w:szCs w:val="52"/>
        </w:rPr>
      </w:pPr>
      <w:r>
        <w:rPr>
          <w:rFonts w:hint="eastAsia" w:ascii="宋体" w:hAnsi="宋体"/>
          <w:b/>
          <w:bCs/>
          <w:sz w:val="52"/>
          <w:szCs w:val="52"/>
        </w:rPr>
        <w:t>浙江大学医学院附属妇产科医院</w:t>
      </w:r>
    </w:p>
    <w:p w14:paraId="148D0930">
      <w:pPr>
        <w:spacing w:before="100" w:beforeAutospacing="1" w:after="100" w:afterAutospacing="1" w:line="360" w:lineRule="auto"/>
        <w:jc w:val="center"/>
        <w:rPr>
          <w:rFonts w:ascii="宋体" w:hAnsi="宋体"/>
          <w:b/>
          <w:bCs/>
          <w:sz w:val="84"/>
          <w:szCs w:val="84"/>
        </w:rPr>
      </w:pPr>
      <w:r>
        <w:rPr>
          <w:rFonts w:hint="eastAsia" w:ascii="宋体" w:hAnsi="宋体"/>
          <w:b/>
          <w:bCs/>
          <w:sz w:val="84"/>
          <w:szCs w:val="84"/>
        </w:rPr>
        <w:t>院内采购文件</w:t>
      </w:r>
    </w:p>
    <w:p w14:paraId="59C21699">
      <w:pPr>
        <w:spacing w:before="100" w:beforeAutospacing="1" w:after="100" w:afterAutospacing="1" w:line="360" w:lineRule="auto"/>
        <w:jc w:val="center"/>
        <w:rPr>
          <w:rFonts w:hint="default" w:ascii="宋体" w:hAnsi="宋体" w:eastAsia="宋体"/>
          <w:b/>
          <w:sz w:val="32"/>
          <w:szCs w:val="32"/>
          <w:lang w:val="en-US" w:eastAsia="zh-CN"/>
        </w:rPr>
      </w:pPr>
    </w:p>
    <w:p w14:paraId="18674715">
      <w:pPr>
        <w:jc w:val="center"/>
        <w:rPr>
          <w:rFonts w:hint="eastAsia" w:ascii="宋体" w:hAnsi="宋体"/>
          <w:b/>
          <w:bCs/>
          <w:sz w:val="32"/>
          <w:szCs w:val="32"/>
          <w:lang w:eastAsia="zh-CN"/>
        </w:rPr>
      </w:pPr>
      <w:r>
        <w:rPr>
          <w:rFonts w:hint="eastAsia" w:ascii="宋体" w:hAnsi="宋体"/>
          <w:b/>
          <w:bCs/>
          <w:sz w:val="32"/>
          <w:szCs w:val="32"/>
        </w:rPr>
        <w:t>项目名称：</w:t>
      </w:r>
      <w:r>
        <w:rPr>
          <w:rFonts w:hint="eastAsia" w:hAnsi="宋体" w:cs="宋体"/>
          <w:b/>
          <w:bCs/>
          <w:sz w:val="32"/>
          <w:szCs w:val="32"/>
        </w:rPr>
        <w:t>钱江院区锅炉节能改造项目</w:t>
      </w:r>
    </w:p>
    <w:p w14:paraId="021E9FA3">
      <w:pPr>
        <w:spacing w:before="100" w:beforeAutospacing="1" w:after="100" w:afterAutospacing="1" w:line="360" w:lineRule="auto"/>
        <w:ind w:firstLine="1124" w:firstLineChars="400"/>
        <w:jc w:val="center"/>
        <w:rPr>
          <w:rFonts w:ascii="宋体" w:hAnsi="宋体"/>
          <w:b/>
          <w:bCs/>
          <w:sz w:val="28"/>
        </w:rPr>
      </w:pPr>
    </w:p>
    <w:p w14:paraId="119947AA">
      <w:pPr>
        <w:spacing w:before="100" w:beforeAutospacing="1" w:after="100" w:afterAutospacing="1" w:line="360" w:lineRule="auto"/>
        <w:ind w:firstLine="1124" w:firstLineChars="400"/>
        <w:jc w:val="center"/>
        <w:rPr>
          <w:rFonts w:ascii="宋体" w:hAnsi="宋体"/>
          <w:b/>
          <w:bCs/>
          <w:sz w:val="28"/>
        </w:rPr>
      </w:pPr>
    </w:p>
    <w:p w14:paraId="03846DBE">
      <w:pPr>
        <w:spacing w:before="100" w:beforeAutospacing="1" w:after="100" w:afterAutospacing="1" w:line="360" w:lineRule="auto"/>
        <w:ind w:firstLine="1124" w:firstLineChars="400"/>
        <w:jc w:val="center"/>
        <w:rPr>
          <w:rFonts w:ascii="宋体" w:hAnsi="宋体"/>
          <w:b/>
          <w:bCs/>
          <w:sz w:val="28"/>
        </w:rPr>
      </w:pPr>
    </w:p>
    <w:p w14:paraId="6233BDBF">
      <w:pPr>
        <w:spacing w:before="100" w:beforeAutospacing="1" w:after="100" w:afterAutospacing="1" w:line="360" w:lineRule="auto"/>
        <w:jc w:val="center"/>
        <w:rPr>
          <w:rFonts w:hint="default" w:ascii="宋体" w:hAnsi="宋体" w:eastAsia="宋体"/>
          <w:b/>
          <w:bCs/>
          <w:sz w:val="28"/>
          <w:lang w:val="en-US" w:eastAsia="zh-CN"/>
        </w:rPr>
      </w:pPr>
      <w:r>
        <w:rPr>
          <w:rFonts w:hint="eastAsia"/>
          <w:b/>
          <w:bCs/>
          <w:sz w:val="32"/>
          <w:szCs w:val="32"/>
          <w:lang w:val="en-US" w:eastAsia="zh-CN"/>
        </w:rPr>
        <w:t>项目编号：</w:t>
      </w:r>
      <w:r>
        <w:rPr>
          <w:rFonts w:hint="eastAsia"/>
          <w:b/>
          <w:bCs/>
          <w:sz w:val="32"/>
          <w:szCs w:val="32"/>
        </w:rPr>
        <w:t>CGZX</w:t>
      </w:r>
      <w:r>
        <w:rPr>
          <w:b/>
          <w:bCs/>
          <w:sz w:val="32"/>
          <w:szCs w:val="32"/>
        </w:rPr>
        <w:t>-</w:t>
      </w:r>
      <w:r>
        <w:rPr>
          <w:rFonts w:hint="eastAsia"/>
          <w:b/>
          <w:bCs/>
          <w:sz w:val="32"/>
          <w:szCs w:val="32"/>
        </w:rPr>
        <w:t>HQ</w:t>
      </w:r>
      <w:r>
        <w:rPr>
          <w:rFonts w:hint="eastAsia"/>
          <w:b/>
          <w:bCs/>
          <w:sz w:val="32"/>
          <w:szCs w:val="32"/>
          <w:lang w:val="en-US" w:eastAsia="zh-CN"/>
        </w:rPr>
        <w:t>GC</w:t>
      </w:r>
      <w:r>
        <w:rPr>
          <w:b/>
          <w:bCs/>
          <w:sz w:val="32"/>
          <w:szCs w:val="32"/>
        </w:rPr>
        <w:t>-</w:t>
      </w:r>
      <w:r>
        <w:rPr>
          <w:rFonts w:hint="eastAsia"/>
          <w:b/>
          <w:bCs/>
          <w:sz w:val="32"/>
          <w:szCs w:val="32"/>
        </w:rPr>
        <w:t>202</w:t>
      </w:r>
      <w:r>
        <w:rPr>
          <w:rFonts w:hint="eastAsia"/>
          <w:b/>
          <w:bCs/>
          <w:sz w:val="32"/>
          <w:szCs w:val="32"/>
          <w:lang w:val="en-US" w:eastAsia="zh-CN"/>
        </w:rPr>
        <w:t>6</w:t>
      </w:r>
      <w:r>
        <w:rPr>
          <w:rFonts w:hint="eastAsia"/>
          <w:b/>
          <w:bCs/>
          <w:sz w:val="32"/>
          <w:szCs w:val="32"/>
        </w:rPr>
        <w:t>0</w:t>
      </w:r>
      <w:del w:id="0" w:author="少元" w:date="2026-09-04T09:07:02Z">
        <w:r>
          <w:rPr>
            <w:rFonts w:hint="default"/>
            <w:b/>
            <w:bCs/>
            <w:sz w:val="32"/>
            <w:szCs w:val="32"/>
            <w:lang w:val="en-US" w:eastAsia="zh-CN"/>
          </w:rPr>
          <w:delText>8</w:delText>
        </w:r>
      </w:del>
      <w:ins w:id="1" w:author="少元" w:date="2026-09-04T09:07:02Z">
        <w:r>
          <w:rPr>
            <w:rFonts w:hint="eastAsia"/>
            <w:b/>
            <w:bCs/>
            <w:sz w:val="32"/>
            <w:szCs w:val="32"/>
            <w:lang w:val="en-US" w:eastAsia="zh-CN"/>
          </w:rPr>
          <w:t>9</w:t>
        </w:r>
      </w:ins>
      <w:del w:id="2" w:author="少元" w:date="2026-09-04T09:07:05Z">
        <w:r>
          <w:rPr>
            <w:rFonts w:hint="default"/>
            <w:b/>
            <w:bCs/>
            <w:sz w:val="32"/>
            <w:szCs w:val="32"/>
            <w:lang w:val="en-US" w:eastAsia="zh-CN"/>
          </w:rPr>
          <w:delText>10</w:delText>
        </w:r>
      </w:del>
      <w:ins w:id="3" w:author="少元" w:date="2026-09-04T09:07:05Z">
        <w:r>
          <w:rPr>
            <w:rFonts w:hint="eastAsia"/>
            <w:b/>
            <w:bCs/>
            <w:sz w:val="32"/>
            <w:szCs w:val="32"/>
            <w:lang w:val="en-US" w:eastAsia="zh-CN"/>
          </w:rPr>
          <w:t>0</w:t>
        </w:r>
      </w:ins>
      <w:ins w:id="4" w:author="少元" w:date="2026-09-09T10:19:08Z">
        <w:r>
          <w:rPr>
            <w:rFonts w:hint="eastAsia"/>
            <w:b/>
            <w:bCs/>
            <w:sz w:val="32"/>
            <w:szCs w:val="32"/>
            <w:lang w:val="en-US" w:eastAsia="zh-CN"/>
          </w:rPr>
          <w:t>9</w:t>
        </w:r>
      </w:ins>
    </w:p>
    <w:p w14:paraId="048B7B7A">
      <w:pPr>
        <w:spacing w:before="100" w:beforeAutospacing="1" w:after="100" w:afterAutospacing="1" w:line="360" w:lineRule="auto"/>
        <w:jc w:val="center"/>
        <w:rPr>
          <w:rFonts w:ascii="宋体" w:hAnsi="宋体"/>
          <w:b/>
          <w:bCs/>
          <w:sz w:val="32"/>
          <w:szCs w:val="32"/>
        </w:rPr>
      </w:pPr>
      <w:r>
        <w:rPr>
          <w:rFonts w:hint="eastAsia" w:ascii="宋体" w:hAnsi="宋体"/>
          <w:b/>
          <w:bCs/>
          <w:sz w:val="32"/>
          <w:szCs w:val="32"/>
        </w:rPr>
        <w:t>日期：202</w:t>
      </w:r>
      <w:r>
        <w:rPr>
          <w:rFonts w:hint="eastAsia" w:ascii="宋体" w:hAnsi="宋体"/>
          <w:b/>
          <w:bCs/>
          <w:sz w:val="32"/>
          <w:szCs w:val="32"/>
          <w:lang w:val="en-US" w:eastAsia="zh-CN"/>
        </w:rPr>
        <w:t>6</w:t>
      </w:r>
      <w:r>
        <w:rPr>
          <w:rFonts w:hint="eastAsia" w:ascii="宋体" w:hAnsi="宋体"/>
          <w:b/>
          <w:bCs/>
          <w:sz w:val="32"/>
          <w:szCs w:val="32"/>
        </w:rPr>
        <w:t>年</w:t>
      </w:r>
      <w:del w:id="5" w:author="少元" w:date="2026-09-04T09:07:09Z">
        <w:r>
          <w:rPr>
            <w:rFonts w:hint="default" w:ascii="宋体" w:hAnsi="宋体"/>
            <w:b/>
            <w:bCs/>
            <w:sz w:val="32"/>
            <w:szCs w:val="32"/>
            <w:lang w:val="en-US" w:eastAsia="zh-CN"/>
          </w:rPr>
          <w:delText>8</w:delText>
        </w:r>
      </w:del>
      <w:ins w:id="6" w:author="少元" w:date="2026-09-04T09:07:09Z">
        <w:r>
          <w:rPr>
            <w:rFonts w:hint="eastAsia" w:ascii="宋体" w:hAnsi="宋体"/>
            <w:b/>
            <w:bCs/>
            <w:sz w:val="32"/>
            <w:szCs w:val="32"/>
            <w:lang w:val="en-US" w:eastAsia="zh-CN"/>
          </w:rPr>
          <w:t>9</w:t>
        </w:r>
      </w:ins>
      <w:r>
        <w:rPr>
          <w:rFonts w:hint="eastAsia" w:ascii="宋体" w:hAnsi="宋体"/>
          <w:b/>
          <w:bCs/>
          <w:sz w:val="32"/>
          <w:szCs w:val="32"/>
        </w:rPr>
        <w:t>月</w:t>
      </w:r>
    </w:p>
    <w:p w14:paraId="418FA7F2">
      <w:pPr>
        <w:jc w:val="center"/>
        <w:rPr>
          <w:b/>
          <w:sz w:val="32"/>
          <w:szCs w:val="32"/>
        </w:rPr>
      </w:pPr>
    </w:p>
    <w:p w14:paraId="7063767A">
      <w:pPr>
        <w:jc w:val="center"/>
        <w:rPr>
          <w:b/>
          <w:sz w:val="32"/>
          <w:szCs w:val="32"/>
        </w:rPr>
      </w:pPr>
    </w:p>
    <w:p w14:paraId="18F68C76">
      <w:pPr>
        <w:spacing w:line="360" w:lineRule="auto"/>
        <w:jc w:val="center"/>
        <w:outlineLvl w:val="0"/>
        <w:rPr>
          <w:rFonts w:ascii="宋体" w:hAnsi="宋体"/>
          <w:b/>
          <w:sz w:val="32"/>
          <w:szCs w:val="32"/>
        </w:rPr>
      </w:pPr>
    </w:p>
    <w:p w14:paraId="2CDC6D67">
      <w:pPr>
        <w:spacing w:line="360" w:lineRule="auto"/>
        <w:jc w:val="center"/>
        <w:outlineLvl w:val="0"/>
        <w:rPr>
          <w:rFonts w:ascii="宋体" w:hAnsi="宋体"/>
          <w:b/>
          <w:sz w:val="32"/>
          <w:szCs w:val="32"/>
        </w:rPr>
      </w:pPr>
    </w:p>
    <w:p w14:paraId="72A2011B">
      <w:pPr>
        <w:spacing w:line="360" w:lineRule="auto"/>
        <w:jc w:val="center"/>
        <w:outlineLvl w:val="0"/>
        <w:rPr>
          <w:rFonts w:hint="eastAsia" w:ascii="宋体" w:hAnsi="宋体"/>
          <w:b/>
          <w:sz w:val="32"/>
          <w:szCs w:val="32"/>
        </w:rPr>
      </w:pPr>
    </w:p>
    <w:p w14:paraId="4D0223C4">
      <w:pPr>
        <w:numPr>
          <w:ilvl w:val="0"/>
          <w:numId w:val="3"/>
        </w:numPr>
        <w:spacing w:line="360" w:lineRule="auto"/>
        <w:jc w:val="center"/>
        <w:outlineLvl w:val="0"/>
        <w:rPr>
          <w:rFonts w:hint="eastAsia" w:ascii="宋体" w:hAnsi="宋体"/>
          <w:b/>
          <w:sz w:val="32"/>
          <w:szCs w:val="32"/>
        </w:rPr>
      </w:pPr>
      <w:r>
        <w:rPr>
          <w:rFonts w:hint="eastAsia" w:ascii="宋体" w:hAnsi="宋体"/>
          <w:b/>
          <w:sz w:val="32"/>
          <w:szCs w:val="32"/>
          <w:lang w:val="en-US" w:eastAsia="zh-CN"/>
        </w:rPr>
        <w:t>采购</w:t>
      </w:r>
      <w:r>
        <w:rPr>
          <w:rFonts w:hint="eastAsia" w:ascii="宋体" w:hAnsi="宋体"/>
          <w:b/>
          <w:sz w:val="32"/>
          <w:szCs w:val="32"/>
        </w:rPr>
        <w:t>公告</w:t>
      </w:r>
    </w:p>
    <w:p w14:paraId="5E76E652">
      <w:pPr>
        <w:numPr>
          <w:ilvl w:val="0"/>
          <w:numId w:val="0"/>
        </w:numPr>
        <w:spacing w:line="360" w:lineRule="auto"/>
        <w:jc w:val="both"/>
        <w:outlineLvl w:val="0"/>
        <w:rPr>
          <w:rFonts w:hint="eastAsia" w:ascii="宋体" w:hAnsi="宋体"/>
          <w:b/>
          <w:sz w:val="24"/>
          <w:szCs w:val="24"/>
        </w:rPr>
      </w:pPr>
    </w:p>
    <w:p w14:paraId="678011BA">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宋体"/>
          <w:sz w:val="24"/>
          <w:szCs w:val="24"/>
          <w:lang w:val="en-US" w:eastAsia="zh-CN"/>
        </w:rPr>
      </w:pPr>
      <w:r>
        <w:rPr>
          <w:rFonts w:ascii="宋体" w:hAnsi="宋体" w:eastAsia="宋体" w:cs="宋体"/>
          <w:sz w:val="24"/>
          <w:szCs w:val="24"/>
        </w:rPr>
        <w:t>根据国家及浙江省有关文件精神和医院有关政策，我们坚持公开、公平、公正和诚信的原则，欢迎满足要求的供应商前来参与本项目采购（采购文件详见附件）。</w:t>
      </w:r>
    </w:p>
    <w:p w14:paraId="5649E27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default" w:ascii="宋体" w:hAnsi="宋体" w:eastAsia="宋体" w:cs="Times New Roman"/>
          <w:b/>
          <w:bCs/>
          <w:kern w:val="2"/>
          <w:sz w:val="24"/>
          <w:szCs w:val="22"/>
          <w:lang w:val="en-US" w:eastAsia="zh-CN" w:bidi="ar-SA"/>
        </w:rPr>
      </w:pPr>
      <w:r>
        <w:rPr>
          <w:rFonts w:hint="eastAsia" w:ascii="宋体" w:hAnsi="宋体" w:eastAsia="宋体" w:cs="Times New Roman"/>
          <w:b/>
          <w:bCs/>
          <w:kern w:val="2"/>
          <w:sz w:val="24"/>
          <w:szCs w:val="22"/>
          <w:lang w:val="en-US" w:eastAsia="zh-CN" w:bidi="ar-SA"/>
        </w:rPr>
        <w:t>一、项目编号：CGZX-HQ</w:t>
      </w:r>
      <w:r>
        <w:rPr>
          <w:rFonts w:hint="eastAsia" w:ascii="宋体" w:hAnsi="宋体" w:cs="Times New Roman"/>
          <w:b/>
          <w:bCs/>
          <w:kern w:val="2"/>
          <w:sz w:val="24"/>
          <w:szCs w:val="22"/>
          <w:lang w:val="en-US" w:eastAsia="zh-CN" w:bidi="ar-SA"/>
        </w:rPr>
        <w:t>GC</w:t>
      </w:r>
      <w:r>
        <w:rPr>
          <w:rFonts w:hint="eastAsia" w:ascii="宋体" w:hAnsi="宋体" w:eastAsia="宋体" w:cs="Times New Roman"/>
          <w:b/>
          <w:bCs/>
          <w:kern w:val="2"/>
          <w:sz w:val="24"/>
          <w:szCs w:val="22"/>
          <w:lang w:val="en-US" w:eastAsia="zh-CN" w:bidi="ar-SA"/>
        </w:rPr>
        <w:t>-202</w:t>
      </w:r>
      <w:r>
        <w:rPr>
          <w:rFonts w:hint="eastAsia" w:ascii="宋体" w:hAnsi="宋体" w:cs="Times New Roman"/>
          <w:b/>
          <w:bCs/>
          <w:kern w:val="2"/>
          <w:sz w:val="24"/>
          <w:szCs w:val="22"/>
          <w:lang w:val="en-US" w:eastAsia="zh-CN" w:bidi="ar-SA"/>
        </w:rPr>
        <w:t>6</w:t>
      </w:r>
      <w:del w:id="7" w:author="少元" w:date="2026-09-04T09:07:26Z">
        <w:r>
          <w:rPr>
            <w:rFonts w:hint="default" w:ascii="宋体" w:hAnsi="宋体" w:cs="Times New Roman"/>
            <w:b/>
            <w:bCs/>
            <w:kern w:val="2"/>
            <w:sz w:val="24"/>
            <w:szCs w:val="22"/>
            <w:lang w:val="en-US" w:eastAsia="zh-CN" w:bidi="ar-SA"/>
          </w:rPr>
          <w:delText>0810</w:delText>
        </w:r>
      </w:del>
      <w:ins w:id="8" w:author="少元" w:date="2026-09-04T09:07:26Z">
        <w:r>
          <w:rPr>
            <w:rFonts w:hint="eastAsia" w:ascii="宋体" w:hAnsi="宋体" w:cs="Times New Roman"/>
            <w:b/>
            <w:bCs/>
            <w:kern w:val="2"/>
            <w:sz w:val="24"/>
            <w:szCs w:val="22"/>
            <w:lang w:val="en-US" w:eastAsia="zh-CN" w:bidi="ar-SA"/>
          </w:rPr>
          <w:t>0</w:t>
        </w:r>
      </w:ins>
      <w:ins w:id="9" w:author="少元" w:date="2026-09-04T09:07:27Z">
        <w:r>
          <w:rPr>
            <w:rFonts w:hint="eastAsia" w:ascii="宋体" w:hAnsi="宋体" w:cs="Times New Roman"/>
            <w:b/>
            <w:bCs/>
            <w:kern w:val="2"/>
            <w:sz w:val="24"/>
            <w:szCs w:val="22"/>
            <w:lang w:val="en-US" w:eastAsia="zh-CN" w:bidi="ar-SA"/>
          </w:rPr>
          <w:t>90</w:t>
        </w:r>
      </w:ins>
      <w:ins w:id="10" w:author="少元" w:date="2026-09-09T10:19:19Z">
        <w:r>
          <w:rPr>
            <w:rFonts w:hint="eastAsia" w:ascii="宋体" w:hAnsi="宋体" w:cs="Times New Roman"/>
            <w:b/>
            <w:bCs/>
            <w:kern w:val="2"/>
            <w:sz w:val="24"/>
            <w:szCs w:val="22"/>
            <w:lang w:val="en-US" w:eastAsia="zh-CN" w:bidi="ar-SA"/>
          </w:rPr>
          <w:t>9</w:t>
        </w:r>
      </w:ins>
    </w:p>
    <w:p w14:paraId="62E1DEC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firstLine="482" w:firstLineChars="200"/>
        <w:textAlignment w:val="auto"/>
        <w:rPr>
          <w:rFonts w:hint="eastAsia" w:ascii="宋体" w:hAnsi="宋体" w:eastAsia="宋体" w:cs="Times New Roman"/>
          <w:b/>
          <w:bCs/>
          <w:kern w:val="2"/>
          <w:sz w:val="24"/>
          <w:szCs w:val="22"/>
          <w:lang w:val="en-US" w:eastAsia="zh-CN" w:bidi="ar-SA"/>
        </w:rPr>
      </w:pPr>
      <w:r>
        <w:rPr>
          <w:rFonts w:hint="eastAsia" w:ascii="宋体" w:hAnsi="宋体" w:cs="Times New Roman"/>
          <w:b/>
          <w:bCs/>
          <w:kern w:val="2"/>
          <w:sz w:val="24"/>
          <w:szCs w:val="22"/>
          <w:lang w:val="en-US" w:eastAsia="zh-CN" w:bidi="ar-SA"/>
        </w:rPr>
        <w:t>二</w:t>
      </w:r>
      <w:r>
        <w:rPr>
          <w:rFonts w:hint="eastAsia" w:ascii="宋体" w:hAnsi="宋体" w:eastAsia="宋体" w:cs="Times New Roman"/>
          <w:b/>
          <w:bCs/>
          <w:kern w:val="2"/>
          <w:sz w:val="24"/>
          <w:szCs w:val="22"/>
          <w:lang w:val="en-US" w:eastAsia="zh-CN" w:bidi="ar-SA"/>
        </w:rPr>
        <w:t>、项目概况：</w:t>
      </w:r>
    </w:p>
    <w:p w14:paraId="5610C1E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eastAsia" w:ascii="宋体" w:hAnsi="宋体" w:eastAsia="宋体" w:cs="Times New Roman"/>
          <w:kern w:val="2"/>
          <w:sz w:val="24"/>
          <w:szCs w:val="22"/>
          <w:lang w:val="en-US" w:eastAsia="zh-CN" w:bidi="ar-SA"/>
        </w:rPr>
      </w:pPr>
      <w:r>
        <w:rPr>
          <w:rFonts w:hint="eastAsia" w:ascii="Calibri" w:hAnsi="Calibri"/>
          <w:kern w:val="2"/>
          <w:sz w:val="24"/>
          <w:szCs w:val="28"/>
          <w:lang w:bidi="ar"/>
        </w:rPr>
        <w:t>浙江大学医学院附属妇产科医院</w:t>
      </w:r>
      <w:r>
        <w:rPr>
          <w:rFonts w:hint="eastAsia"/>
          <w:kern w:val="2"/>
          <w:sz w:val="24"/>
          <w:szCs w:val="28"/>
          <w:lang w:val="en-US" w:eastAsia="zh-CN" w:bidi="ar"/>
        </w:rPr>
        <w:t>钱江</w:t>
      </w:r>
      <w:r>
        <w:rPr>
          <w:rFonts w:hint="eastAsia" w:ascii="Calibri" w:hAnsi="Calibri"/>
          <w:kern w:val="2"/>
          <w:sz w:val="24"/>
          <w:szCs w:val="28"/>
          <w:lang w:bidi="ar"/>
        </w:rPr>
        <w:t>院区</w:t>
      </w:r>
      <w:r>
        <w:rPr>
          <w:rFonts w:hAnsi="宋体" w:cs="宋体"/>
          <w:sz w:val="24"/>
          <w:szCs w:val="24"/>
        </w:rPr>
        <w:t>卫</w:t>
      </w:r>
      <w:r>
        <w:rPr>
          <w:rFonts w:ascii="宋体" w:hAnsi="宋体" w:eastAsia="宋体" w:cs="宋体"/>
          <w:sz w:val="24"/>
          <w:szCs w:val="24"/>
        </w:rPr>
        <w:t>因锅炉热⽔模式与空调模式温度⽆法独⽴设置，造成锅炉冬季两台都要启⽤，使得能耗浪费及⽆备⽤机。</w:t>
      </w:r>
      <w:ins w:id="11" w:author="少元" w:date="2026-09-07T14:30:12Z">
        <w:r>
          <w:rPr>
            <w:rFonts w:ascii="宋体" w:hAnsi="宋体" w:eastAsia="宋体" w:cs="宋体"/>
            <w:sz w:val="24"/>
            <w:szCs w:val="24"/>
          </w:rPr>
          <w:t>通过锅炉供回水管路进行节能改造(增加电动三通调节阀),改造后可以使一台机组来满足冬季空调制热及生活热水需求，而且空调制热温度可以按需设置，避免开两台锅炉造成能源浪费</w:t>
        </w:r>
      </w:ins>
      <w:ins w:id="12" w:author="少元" w:date="2026-09-07T14:30:23Z">
        <w:r>
          <w:rPr>
            <w:rFonts w:hint="eastAsia" w:ascii="宋体" w:hAnsi="宋体" w:eastAsia="宋体" w:cs="宋体"/>
            <w:sz w:val="24"/>
            <w:szCs w:val="24"/>
            <w:lang w:eastAsia="zh-CN"/>
          </w:rPr>
          <w:t>。</w:t>
        </w:r>
      </w:ins>
      <w:ins w:id="13" w:author="少元" w:date="2026-09-07T14:30:12Z">
        <w:r>
          <w:rPr>
            <w:rFonts w:ascii="宋体" w:hAnsi="宋体" w:eastAsia="宋体" w:cs="宋体"/>
            <w:sz w:val="24"/>
            <w:szCs w:val="24"/>
          </w:rPr>
          <w:t>现将通过比选的方式确定钱江院区锅炉节能改造项目供应商，</w:t>
        </w:r>
      </w:ins>
      <w:del w:id="14" w:author="少元" w:date="2026-09-07T14:30:30Z">
        <w:r>
          <w:rPr>
            <w:rFonts w:hint="eastAsia" w:ascii="宋体" w:hAnsi="宋体" w:cs="宋体"/>
            <w:sz w:val="24"/>
            <w:szCs w:val="24"/>
            <w:lang w:val="en-US" w:eastAsia="zh-CN"/>
          </w:rPr>
          <w:delText>通过</w:delText>
        </w:r>
      </w:del>
      <w:del w:id="15" w:author="少元" w:date="2026-09-07T14:30:30Z">
        <w:r>
          <w:rPr>
            <w:rFonts w:hint="eastAsia" w:ascii="宋体" w:hAnsi="宋体" w:eastAsia="宋体" w:cs="Times New Roman"/>
            <w:kern w:val="2"/>
            <w:sz w:val="24"/>
            <w:szCs w:val="22"/>
            <w:lang w:val="en-US" w:eastAsia="zh-CN" w:bidi="ar-SA"/>
          </w:rPr>
          <w:delText>空调系统节能改造(增加电动三通调节阀),改造后可以使一台机组来满足空调及卫生热水，而且空调温度可以按需设置，避免开两台锅炉造成能源浪费现</w:delText>
        </w:r>
      </w:del>
      <w:del w:id="16" w:author="少元" w:date="2026-09-07T14:30:30Z">
        <w:r>
          <w:rPr>
            <w:rFonts w:hint="eastAsia" w:ascii="宋体" w:hAnsi="宋体" w:cs="Times New Roman"/>
            <w:kern w:val="2"/>
            <w:sz w:val="24"/>
            <w:szCs w:val="22"/>
            <w:lang w:val="en-US" w:eastAsia="zh-CN" w:bidi="ar-SA"/>
          </w:rPr>
          <w:delText>将</w:delText>
        </w:r>
      </w:del>
      <w:del w:id="17" w:author="少元" w:date="2026-09-07T14:30:30Z">
        <w:r>
          <w:rPr>
            <w:rFonts w:hint="eastAsia" w:ascii="宋体" w:hAnsi="宋体" w:eastAsia="宋体" w:cs="Times New Roman"/>
            <w:kern w:val="2"/>
            <w:sz w:val="24"/>
            <w:szCs w:val="22"/>
            <w:lang w:val="en-US" w:eastAsia="zh-CN" w:bidi="ar-SA"/>
          </w:rPr>
          <w:delText>通过比选的方式确定钱江院区锅炉节能改造项目供应商，</w:delText>
        </w:r>
      </w:del>
      <w:r>
        <w:rPr>
          <w:rFonts w:hint="eastAsia" w:ascii="宋体" w:hAnsi="宋体" w:eastAsia="宋体" w:cs="Times New Roman"/>
          <w:kern w:val="2"/>
          <w:sz w:val="24"/>
          <w:szCs w:val="22"/>
          <w:lang w:val="en-US" w:eastAsia="zh-CN" w:bidi="ar-SA"/>
        </w:rPr>
        <w:t>邀请符合要求的供应商参加本项目的竞争。采购清单、技术参数及服务要求等详见采购文件第二部分。</w:t>
      </w:r>
    </w:p>
    <w:p w14:paraId="55BB19D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2" w:firstLineChars="200"/>
        <w:textAlignment w:val="auto"/>
        <w:rPr>
          <w:rFonts w:hint="eastAsia" w:ascii="宋体" w:hAnsi="宋体" w:eastAsia="宋体" w:cs="Times New Roman"/>
          <w:b/>
          <w:bCs/>
          <w:kern w:val="2"/>
          <w:sz w:val="24"/>
          <w:szCs w:val="22"/>
          <w:lang w:val="en-US" w:eastAsia="zh-CN" w:bidi="ar-SA"/>
        </w:rPr>
      </w:pPr>
      <w:r>
        <w:rPr>
          <w:rFonts w:hint="eastAsia" w:ascii="宋体" w:hAnsi="宋体" w:eastAsia="宋体" w:cs="Times New Roman"/>
          <w:b/>
          <w:bCs/>
          <w:kern w:val="2"/>
          <w:sz w:val="24"/>
          <w:szCs w:val="22"/>
          <w:lang w:val="en-US" w:eastAsia="zh-CN" w:bidi="ar-SA"/>
        </w:rPr>
        <w:t>三、响应要求：</w:t>
      </w:r>
    </w:p>
    <w:p w14:paraId="0344A545">
      <w:pPr>
        <w:snapToGrid w:val="0"/>
        <w:spacing w:line="360" w:lineRule="auto"/>
        <w:ind w:firstLine="480" w:firstLineChars="200"/>
        <w:rPr>
          <w:rFonts w:hint="eastAsia"/>
          <w:sz w:val="24"/>
          <w:szCs w:val="28"/>
        </w:rPr>
      </w:pPr>
      <w:r>
        <w:rPr>
          <w:rFonts w:hint="eastAsia"/>
          <w:sz w:val="24"/>
          <w:szCs w:val="28"/>
        </w:rPr>
        <w:t>1、提供有效的营业执照复印件并加盖公司公章。</w:t>
      </w:r>
    </w:p>
    <w:p w14:paraId="41BD516F">
      <w:pPr>
        <w:snapToGrid w:val="0"/>
        <w:spacing w:line="360" w:lineRule="auto"/>
        <w:ind w:firstLine="480" w:firstLineChars="200"/>
        <w:rPr>
          <w:rFonts w:hint="eastAsia"/>
          <w:sz w:val="24"/>
          <w:szCs w:val="28"/>
        </w:rPr>
      </w:pPr>
      <w:r>
        <w:rPr>
          <w:rFonts w:hint="eastAsia"/>
          <w:sz w:val="24"/>
          <w:szCs w:val="28"/>
        </w:rPr>
        <w:t>2、提供自采购公告发布之日起至公告截止日内任意时间的“信用中国”网站（www.creditchina.gov.cn）的响应供应商信用查询网页截图。</w:t>
      </w:r>
    </w:p>
    <w:p w14:paraId="3C67ACC5">
      <w:pPr>
        <w:snapToGrid w:val="0"/>
        <w:spacing w:line="360" w:lineRule="auto"/>
        <w:ind w:firstLine="480" w:firstLineChars="200"/>
        <w:rPr>
          <w:rFonts w:hint="eastAsia"/>
          <w:sz w:val="24"/>
          <w:szCs w:val="28"/>
        </w:rPr>
      </w:pPr>
      <w:r>
        <w:rPr>
          <w:rFonts w:hint="eastAsia"/>
          <w:sz w:val="24"/>
          <w:szCs w:val="28"/>
        </w:rPr>
        <w:t>3、参与公司必须承诺所有数据要求真实可靠，如发生所供货物、服务与合同、采购文件要求不符，甲方（使用方）有权终止合同，由此产生的一切责任和后果由乙方承担。</w:t>
      </w:r>
    </w:p>
    <w:p w14:paraId="44E44FA0">
      <w:pPr>
        <w:snapToGrid w:val="0"/>
        <w:spacing w:line="360" w:lineRule="auto"/>
        <w:ind w:firstLine="480" w:firstLineChars="200"/>
        <w:rPr>
          <w:rFonts w:hint="eastAsia"/>
          <w:sz w:val="24"/>
          <w:szCs w:val="28"/>
        </w:rPr>
      </w:pPr>
      <w:r>
        <w:rPr>
          <w:rFonts w:hint="eastAsia"/>
          <w:sz w:val="24"/>
          <w:szCs w:val="28"/>
        </w:rPr>
        <w:t>4、不接受联合体响应，不允许分包和转包。</w:t>
      </w:r>
    </w:p>
    <w:p w14:paraId="135D861D">
      <w:pPr>
        <w:snapToGrid w:val="0"/>
        <w:spacing w:line="360" w:lineRule="auto"/>
        <w:ind w:firstLine="480" w:firstLineChars="200"/>
        <w:rPr>
          <w:rFonts w:hint="eastAsia"/>
          <w:sz w:val="24"/>
          <w:szCs w:val="28"/>
        </w:rPr>
      </w:pPr>
      <w:r>
        <w:rPr>
          <w:rFonts w:hint="eastAsia"/>
          <w:sz w:val="24"/>
          <w:szCs w:val="28"/>
        </w:rPr>
        <w:t>5、响应文件一正</w:t>
      </w:r>
      <w:del w:id="18" w:author="少元" w:date="2026-08-14T10:11:52Z">
        <w:r>
          <w:rPr>
            <w:rFonts w:hint="default"/>
            <w:sz w:val="24"/>
            <w:szCs w:val="28"/>
            <w:lang w:val="en-US"/>
          </w:rPr>
          <w:delText>两</w:delText>
        </w:r>
      </w:del>
      <w:ins w:id="19" w:author="少元" w:date="2026-08-14T10:11:52Z">
        <w:r>
          <w:rPr>
            <w:rFonts w:hint="eastAsia"/>
            <w:sz w:val="24"/>
            <w:szCs w:val="28"/>
            <w:lang w:val="en-US" w:eastAsia="zh-CN"/>
          </w:rPr>
          <w:t>三</w:t>
        </w:r>
      </w:ins>
      <w:r>
        <w:rPr>
          <w:rFonts w:hint="eastAsia"/>
          <w:sz w:val="24"/>
          <w:szCs w:val="28"/>
        </w:rPr>
        <w:t>副（固定装订，不强制要求胶装），档案袋密封，于采购现场统一递交。</w:t>
      </w:r>
    </w:p>
    <w:p w14:paraId="0874FF9C">
      <w:pPr>
        <w:snapToGrid w:val="0"/>
        <w:spacing w:line="360" w:lineRule="auto"/>
        <w:ind w:firstLine="480" w:firstLineChars="200"/>
        <w:rPr>
          <w:rFonts w:hint="eastAsia"/>
          <w:sz w:val="24"/>
          <w:szCs w:val="28"/>
        </w:rPr>
      </w:pPr>
      <w:r>
        <w:rPr>
          <w:rFonts w:hint="eastAsia"/>
          <w:sz w:val="24"/>
          <w:szCs w:val="28"/>
        </w:rPr>
        <w:t>6、采购时间定于202</w:t>
      </w:r>
      <w:del w:id="20" w:author="少元" w:date="2026-08-07T16:20:32Z">
        <w:r>
          <w:rPr>
            <w:rFonts w:hint="default"/>
            <w:sz w:val="24"/>
            <w:szCs w:val="28"/>
            <w:lang w:val="en-US"/>
          </w:rPr>
          <w:delText>5</w:delText>
        </w:r>
      </w:del>
      <w:ins w:id="21" w:author="少元" w:date="2026-08-07T16:11:44Z">
        <w:r>
          <w:rPr>
            <w:rFonts w:hint="eastAsia"/>
            <w:sz w:val="24"/>
            <w:szCs w:val="28"/>
            <w:lang w:val="en-US" w:eastAsia="zh-CN"/>
          </w:rPr>
          <w:t>6</w:t>
        </w:r>
      </w:ins>
      <w:r>
        <w:rPr>
          <w:rFonts w:hint="eastAsia"/>
          <w:sz w:val="24"/>
          <w:szCs w:val="28"/>
        </w:rPr>
        <w:t>年</w:t>
      </w:r>
      <w:ins w:id="22" w:author="少元" w:date="2026-09-04T09:07:52Z">
        <w:r>
          <w:rPr>
            <w:rFonts w:hint="eastAsia"/>
            <w:sz w:val="24"/>
            <w:szCs w:val="28"/>
            <w:lang w:val="en-US" w:eastAsia="zh-CN"/>
          </w:rPr>
          <w:t>9</w:t>
        </w:r>
      </w:ins>
      <w:r>
        <w:rPr>
          <w:rFonts w:hint="eastAsia"/>
          <w:sz w:val="24"/>
          <w:szCs w:val="28"/>
        </w:rPr>
        <w:t>月</w:t>
      </w:r>
      <w:ins w:id="23" w:author="少元" w:date="2026-09-04T09:07:54Z">
        <w:r>
          <w:rPr>
            <w:rFonts w:hint="eastAsia"/>
            <w:sz w:val="24"/>
            <w:szCs w:val="28"/>
            <w:lang w:val="en-US" w:eastAsia="zh-CN"/>
          </w:rPr>
          <w:t>1</w:t>
        </w:r>
      </w:ins>
      <w:ins w:id="24" w:author="少元" w:date="2026-09-08T13:40:11Z">
        <w:r>
          <w:rPr>
            <w:rFonts w:hint="eastAsia"/>
            <w:sz w:val="24"/>
            <w:szCs w:val="28"/>
            <w:lang w:val="en-US" w:eastAsia="zh-CN"/>
          </w:rPr>
          <w:t>7</w:t>
        </w:r>
      </w:ins>
      <w:r>
        <w:rPr>
          <w:rFonts w:hint="eastAsia"/>
          <w:sz w:val="24"/>
          <w:szCs w:val="28"/>
        </w:rPr>
        <w:t>日</w:t>
      </w:r>
      <w:del w:id="25" w:author="少元" w:date="2026-09-07T14:31:38Z">
        <w:r>
          <w:rPr>
            <w:rFonts w:hint="default"/>
            <w:sz w:val="24"/>
            <w:szCs w:val="28"/>
            <w:lang w:val="en-US"/>
          </w:rPr>
          <w:delText>上</w:delText>
        </w:r>
      </w:del>
      <w:ins w:id="26" w:author="少元" w:date="2026-09-07T14:31:39Z">
        <w:r>
          <w:rPr>
            <w:rFonts w:hint="eastAsia"/>
            <w:sz w:val="24"/>
            <w:szCs w:val="28"/>
            <w:lang w:val="en-US" w:eastAsia="zh-CN"/>
          </w:rPr>
          <w:t>上</w:t>
        </w:r>
      </w:ins>
      <w:r>
        <w:rPr>
          <w:rFonts w:hint="eastAsia"/>
          <w:sz w:val="24"/>
          <w:szCs w:val="28"/>
        </w:rPr>
        <w:t>午</w:t>
      </w:r>
      <w:ins w:id="27" w:author="少元" w:date="2026-09-07T14:31:45Z">
        <w:r>
          <w:rPr>
            <w:rFonts w:hint="eastAsia"/>
            <w:sz w:val="24"/>
            <w:szCs w:val="28"/>
            <w:lang w:val="en-US" w:eastAsia="zh-CN"/>
          </w:rPr>
          <w:t>09</w:t>
        </w:r>
      </w:ins>
      <w:del w:id="28" w:author="少元" w:date="2026-09-07T14:31:44Z">
        <w:r>
          <w:rPr>
            <w:rFonts w:hint="eastAsia"/>
            <w:sz w:val="24"/>
            <w:szCs w:val="28"/>
            <w:lang w:val="en-US" w:eastAsia="zh-CN"/>
          </w:rPr>
          <w:delText>1</w:delText>
        </w:r>
      </w:del>
      <w:del w:id="29" w:author="少元" w:date="2026-09-07T14:31:44Z">
        <w:r>
          <w:rPr>
            <w:rFonts w:hint="default"/>
            <w:sz w:val="24"/>
            <w:szCs w:val="28"/>
            <w:lang w:val="en-US" w:eastAsia="zh-CN"/>
          </w:rPr>
          <w:delText>0</w:delText>
        </w:r>
      </w:del>
      <w:r>
        <w:rPr>
          <w:rFonts w:hint="eastAsia"/>
          <w:sz w:val="24"/>
          <w:szCs w:val="28"/>
        </w:rPr>
        <w:t>:00，地点：浙江大学医学院附属妇产科医院（杭州市学士路1号）1号楼13楼1305会议室，报名截止日期为202</w:t>
      </w:r>
      <w:ins w:id="30" w:author="少元" w:date="2026-08-07T16:12:53Z">
        <w:r>
          <w:rPr>
            <w:rFonts w:hint="eastAsia"/>
            <w:sz w:val="24"/>
            <w:szCs w:val="28"/>
            <w:lang w:val="en-US" w:eastAsia="zh-CN"/>
          </w:rPr>
          <w:t>6</w:t>
        </w:r>
      </w:ins>
      <w:r>
        <w:rPr>
          <w:rFonts w:hint="eastAsia"/>
          <w:sz w:val="24"/>
          <w:szCs w:val="28"/>
        </w:rPr>
        <w:t>年</w:t>
      </w:r>
      <w:ins w:id="31" w:author="少元" w:date="2026-09-04T09:08:20Z">
        <w:r>
          <w:rPr>
            <w:rFonts w:hint="eastAsia"/>
            <w:sz w:val="24"/>
            <w:szCs w:val="28"/>
            <w:lang w:val="en-US" w:eastAsia="zh-CN"/>
          </w:rPr>
          <w:t>9</w:t>
        </w:r>
      </w:ins>
      <w:r>
        <w:rPr>
          <w:rFonts w:hint="eastAsia"/>
          <w:sz w:val="24"/>
          <w:szCs w:val="28"/>
        </w:rPr>
        <w:t>月</w:t>
      </w:r>
      <w:ins w:id="32" w:author="少元" w:date="2026-09-04T09:08:22Z">
        <w:r>
          <w:rPr>
            <w:rFonts w:hint="eastAsia"/>
            <w:sz w:val="24"/>
            <w:szCs w:val="28"/>
            <w:lang w:val="en-US" w:eastAsia="zh-CN"/>
          </w:rPr>
          <w:t>1</w:t>
        </w:r>
      </w:ins>
      <w:ins w:id="33" w:author="少元" w:date="2026-09-08T13:40:37Z">
        <w:r>
          <w:rPr>
            <w:rFonts w:hint="eastAsia"/>
            <w:sz w:val="24"/>
            <w:szCs w:val="28"/>
            <w:lang w:val="en-US" w:eastAsia="zh-CN"/>
          </w:rPr>
          <w:t>6</w:t>
        </w:r>
      </w:ins>
      <w:r>
        <w:rPr>
          <w:rFonts w:hint="eastAsia"/>
          <w:sz w:val="24"/>
          <w:szCs w:val="28"/>
        </w:rPr>
        <w:t>日16:00（报名以邮件为准，邮件标题请注明项目编号及所投项目，邮件内容请注明响应公司名称、授权人姓名及联系方式等，采购文件将以邮件形式发送）。邮箱：</w:t>
      </w:r>
      <w:r>
        <w:rPr>
          <w:rFonts w:hint="eastAsia" w:hAnsi="宋体"/>
          <w:sz w:val="24"/>
        </w:rPr>
        <w:t>zdfy_cgzx_csy@163.com</w:t>
      </w:r>
      <w:r>
        <w:rPr>
          <w:rFonts w:hint="eastAsia"/>
          <w:sz w:val="24"/>
          <w:szCs w:val="28"/>
        </w:rPr>
        <w:t xml:space="preserve">，联系电话：0571-89991090 </w:t>
      </w:r>
      <w:r>
        <w:rPr>
          <w:rFonts w:hint="eastAsia"/>
          <w:sz w:val="24"/>
          <w:szCs w:val="28"/>
          <w:lang w:val="en-US" w:eastAsia="zh-CN"/>
        </w:rPr>
        <w:t>陈</w:t>
      </w:r>
      <w:r>
        <w:rPr>
          <w:rFonts w:hint="eastAsia"/>
          <w:sz w:val="24"/>
          <w:szCs w:val="28"/>
        </w:rPr>
        <w:t>老师</w:t>
      </w:r>
    </w:p>
    <w:p w14:paraId="0E8943F7">
      <w:pPr>
        <w:snapToGrid w:val="0"/>
        <w:spacing w:line="360" w:lineRule="auto"/>
        <w:ind w:firstLine="480" w:firstLineChars="200"/>
        <w:rPr>
          <w:rFonts w:hint="eastAsia"/>
          <w:sz w:val="24"/>
          <w:szCs w:val="28"/>
        </w:rPr>
      </w:pPr>
      <w:r>
        <w:rPr>
          <w:rFonts w:hint="eastAsia"/>
          <w:sz w:val="24"/>
          <w:szCs w:val="28"/>
        </w:rPr>
        <w:t>7、以上事项均为必须项，任何一项不满足均取消响应资格。</w:t>
      </w:r>
    </w:p>
    <w:p w14:paraId="227A1023">
      <w:pPr>
        <w:snapToGrid w:val="0"/>
        <w:spacing w:line="360" w:lineRule="auto"/>
        <w:ind w:firstLine="480" w:firstLineChars="200"/>
        <w:rPr>
          <w:rFonts w:hint="default"/>
          <w:sz w:val="24"/>
          <w:szCs w:val="28"/>
          <w:lang w:val="en-US" w:eastAsia="zh-CN"/>
        </w:rPr>
      </w:pPr>
      <w:r>
        <w:rPr>
          <w:rFonts w:hint="eastAsia"/>
          <w:sz w:val="24"/>
          <w:szCs w:val="28"/>
        </w:rPr>
        <w:br w:type="page"/>
      </w:r>
    </w:p>
    <w:p w14:paraId="0B2717CC">
      <w:pPr>
        <w:numPr>
          <w:ilvl w:val="0"/>
          <w:numId w:val="4"/>
        </w:numPr>
        <w:spacing w:line="360" w:lineRule="auto"/>
        <w:jc w:val="center"/>
        <w:rPr>
          <w:rFonts w:ascii="宋体" w:hAnsi="宋体"/>
          <w:b/>
          <w:sz w:val="36"/>
          <w:szCs w:val="36"/>
        </w:rPr>
      </w:pPr>
      <w:bookmarkStart w:id="0" w:name="_Toc467176683"/>
      <w:r>
        <w:rPr>
          <w:rFonts w:hint="eastAsia" w:ascii="宋体" w:hAnsi="宋体"/>
          <w:b/>
          <w:sz w:val="32"/>
          <w:szCs w:val="32"/>
        </w:rPr>
        <w:t>采购</w:t>
      </w:r>
      <w:bookmarkEnd w:id="0"/>
      <w:r>
        <w:rPr>
          <w:rFonts w:hint="eastAsia" w:ascii="宋体" w:hAnsi="宋体"/>
          <w:b/>
          <w:sz w:val="32"/>
          <w:szCs w:val="32"/>
        </w:rPr>
        <w:t>内容及需求</w:t>
      </w:r>
    </w:p>
    <w:p w14:paraId="3B3CA89A">
      <w:pPr>
        <w:spacing w:line="360" w:lineRule="auto"/>
        <w:rPr>
          <w:rFonts w:ascii="宋体" w:hAnsi="宋体"/>
          <w:sz w:val="24"/>
        </w:rPr>
      </w:pPr>
    </w:p>
    <w:p w14:paraId="47E7B6BE">
      <w:pPr>
        <w:spacing w:line="360" w:lineRule="auto"/>
        <w:ind w:firstLine="480" w:firstLineChars="200"/>
        <w:jc w:val="left"/>
        <w:rPr>
          <w:rFonts w:hint="eastAsia"/>
          <w:lang w:val="en-US" w:eastAsia="zh-CN"/>
        </w:rPr>
      </w:pPr>
      <w:r>
        <w:rPr>
          <w:rFonts w:hint="eastAsia"/>
          <w:sz w:val="24"/>
          <w:szCs w:val="28"/>
          <w:lang w:val="en-US" w:eastAsia="zh-CN"/>
        </w:rPr>
        <w:t xml:space="preserve">本次项目为浙江大学医学院附属妇产科医院钱江院区锅炉节能改造项目，详细情况如下： </w:t>
      </w:r>
    </w:p>
    <w:p w14:paraId="26D50806">
      <w:pPr>
        <w:spacing w:line="360" w:lineRule="auto"/>
        <w:jc w:val="left"/>
        <w:rPr>
          <w:b/>
          <w:bCs/>
          <w:sz w:val="24"/>
          <w:szCs w:val="28"/>
        </w:rPr>
      </w:pPr>
      <w:r>
        <w:rPr>
          <w:rFonts w:hint="eastAsia"/>
          <w:b/>
          <w:bCs/>
          <w:sz w:val="24"/>
          <w:szCs w:val="28"/>
        </w:rPr>
        <w:t>一、服务范围</w:t>
      </w:r>
    </w:p>
    <w:p w14:paraId="53E67491">
      <w:pPr>
        <w:pStyle w:val="9"/>
        <w:spacing w:line="360" w:lineRule="auto"/>
        <w:rPr>
          <w:rFonts w:hint="eastAsia" w:ascii="宋体" w:hAnsi="宋体"/>
          <w:sz w:val="24"/>
        </w:rPr>
      </w:pPr>
      <w:r>
        <w:rPr>
          <w:rFonts w:hint="eastAsia" w:ascii="宋体" w:hAnsi="宋体" w:cs="宋体"/>
          <w:spacing w:val="-10"/>
          <w:sz w:val="24"/>
        </w:rPr>
        <w:t>本项目位于</w:t>
      </w:r>
      <w:r>
        <w:rPr>
          <w:rFonts w:hint="eastAsia" w:ascii="宋体" w:hAnsi="宋体" w:cs="宋体"/>
          <w:spacing w:val="-10"/>
          <w:sz w:val="24"/>
          <w:lang w:val="en-US" w:eastAsia="zh-CN"/>
        </w:rPr>
        <w:t>浙江大学医学院附属妇产科医院</w:t>
      </w:r>
      <w:r>
        <w:rPr>
          <w:rFonts w:hint="eastAsia"/>
          <w:b w:val="0"/>
          <w:bCs/>
          <w:sz w:val="24"/>
          <w:szCs w:val="24"/>
          <w:lang w:val="en-US" w:eastAsia="zh-CN"/>
        </w:rPr>
        <w:t>钱江院区</w:t>
      </w:r>
      <w:ins w:id="34" w:author="少元" w:date="2026-09-09T10:14:39Z">
        <w:r>
          <w:rPr>
            <w:rFonts w:hint="eastAsia"/>
            <w:b w:val="0"/>
            <w:bCs/>
            <w:sz w:val="24"/>
            <w:szCs w:val="24"/>
            <w:lang w:val="en-US" w:eastAsia="zh-CN"/>
          </w:rPr>
          <w:t>，</w:t>
        </w:r>
      </w:ins>
      <w:ins w:id="35" w:author="少元" w:date="2026-09-09T10:14:43Z">
        <w:r>
          <w:rPr>
            <w:rFonts w:hint="eastAsia"/>
            <w:b w:val="0"/>
            <w:bCs/>
            <w:sz w:val="24"/>
            <w:szCs w:val="24"/>
            <w:lang w:val="en-US" w:eastAsia="zh-CN"/>
          </w:rPr>
          <w:t>改造</w:t>
        </w:r>
      </w:ins>
      <w:ins w:id="36" w:author="少元" w:date="2026-09-09T10:14:47Z">
        <w:r>
          <w:rPr>
            <w:rFonts w:hint="eastAsia"/>
            <w:b w:val="0"/>
            <w:bCs/>
            <w:sz w:val="24"/>
            <w:szCs w:val="24"/>
            <w:lang w:val="en-US" w:eastAsia="zh-CN"/>
          </w:rPr>
          <w:t>节点</w:t>
        </w:r>
      </w:ins>
      <w:ins w:id="37" w:author="少元" w:date="2026-09-09T10:14:57Z">
        <w:r>
          <w:rPr>
            <w:rFonts w:hint="eastAsia"/>
            <w:b w:val="0"/>
            <w:bCs/>
            <w:sz w:val="24"/>
            <w:szCs w:val="24"/>
            <w:lang w:val="en-US" w:eastAsia="zh-CN"/>
          </w:rPr>
          <w:t>详见</w:t>
        </w:r>
      </w:ins>
      <w:ins w:id="38" w:author="少元" w:date="2026-09-09T10:15:00Z">
        <w:r>
          <w:rPr>
            <w:rFonts w:hint="eastAsia"/>
            <w:b w:val="0"/>
            <w:bCs/>
            <w:sz w:val="24"/>
            <w:szCs w:val="24"/>
            <w:lang w:val="en-US" w:eastAsia="zh-CN"/>
          </w:rPr>
          <w:t>附件</w:t>
        </w:r>
      </w:ins>
      <w:r>
        <w:rPr>
          <w:rFonts w:hint="eastAsia"/>
          <w:b w:val="0"/>
          <w:bCs/>
          <w:sz w:val="24"/>
          <w:szCs w:val="24"/>
          <w:lang w:val="en-US" w:eastAsia="zh-CN"/>
        </w:rPr>
        <w:t>。</w:t>
      </w:r>
      <w:r>
        <w:rPr>
          <w:rFonts w:hint="eastAsia" w:ascii="宋体" w:hAnsi="宋体" w:eastAsia="宋体" w:cs="Times New Roman"/>
          <w:bCs/>
          <w:sz w:val="24"/>
          <w:szCs w:val="24"/>
          <w:highlight w:val="none"/>
          <w:lang w:val="en-US" w:eastAsia="zh-Hans"/>
        </w:rPr>
        <w:t>建议供应商</w:t>
      </w:r>
      <w:r>
        <w:rPr>
          <w:rFonts w:hint="eastAsia" w:ascii="宋体" w:hAnsi="宋体" w:eastAsia="宋体" w:cs="Times New Roman"/>
          <w:bCs/>
          <w:sz w:val="24"/>
          <w:szCs w:val="24"/>
          <w:highlight w:val="none"/>
          <w:lang w:val="en-US" w:eastAsia="zh-CN"/>
        </w:rPr>
        <w:t>自行</w:t>
      </w:r>
      <w:r>
        <w:rPr>
          <w:rFonts w:hint="eastAsia" w:ascii="宋体" w:hAnsi="宋体" w:eastAsia="宋体" w:cs="Times New Roman"/>
          <w:bCs/>
          <w:sz w:val="24"/>
          <w:szCs w:val="24"/>
          <w:highlight w:val="none"/>
          <w:lang w:val="en-US" w:eastAsia="zh-Hans"/>
        </w:rPr>
        <w:t>现场踏勘，以了解</w:t>
      </w:r>
      <w:r>
        <w:rPr>
          <w:rFonts w:hint="eastAsia"/>
          <w:sz w:val="24"/>
          <w:szCs w:val="28"/>
          <w:lang w:val="en-US" w:eastAsia="zh-CN"/>
        </w:rPr>
        <w:t>钱江院区锅炉节能改造</w:t>
      </w:r>
      <w:r>
        <w:rPr>
          <w:rFonts w:hint="eastAsia" w:ascii="宋体" w:hAnsi="宋体" w:eastAsia="宋体" w:cs="Times New Roman"/>
          <w:bCs/>
          <w:sz w:val="24"/>
          <w:szCs w:val="24"/>
          <w:highlight w:val="none"/>
          <w:lang w:val="en-US" w:eastAsia="zh-Hans"/>
        </w:rPr>
        <w:t>具体的现场条件及现场情况，</w:t>
      </w:r>
      <w:r>
        <w:rPr>
          <w:rFonts w:hint="eastAsia" w:ascii="宋体" w:hAnsi="Courier New" w:eastAsia="宋体" w:cs="Times New Roman"/>
          <w:bCs/>
          <w:sz w:val="24"/>
          <w:szCs w:val="24"/>
          <w:highlight w:val="none"/>
          <w:lang w:val="en-US" w:eastAsia="zh-CN"/>
          <w:rPrChange w:id="39" w:author="少元" w:date="2026-08-07T16:20:24Z">
            <w:rPr>
              <w:rFonts w:hint="eastAsia" w:ascii="宋体" w:hAnsi="宋体" w:eastAsia="宋体" w:cs="Times New Roman"/>
              <w:bCs/>
              <w:sz w:val="24"/>
              <w:szCs w:val="24"/>
              <w:highlight w:val="yellow"/>
              <w:lang w:val="en-US" w:eastAsia="zh-Hans"/>
            </w:rPr>
          </w:rPrChange>
        </w:rPr>
        <w:t>踏勘联系人：</w:t>
      </w:r>
      <w:r>
        <w:rPr>
          <w:rFonts w:hint="eastAsia" w:hAnsi="Courier New" w:cs="Times New Roman"/>
          <w:bCs/>
          <w:sz w:val="24"/>
          <w:szCs w:val="24"/>
          <w:highlight w:val="none"/>
          <w:lang w:val="en-US" w:eastAsia="zh-CN"/>
          <w:rPrChange w:id="40" w:author="少元" w:date="2026-08-07T16:20:24Z">
            <w:rPr>
              <w:rFonts w:hint="eastAsia" w:hAnsi="宋体" w:cs="Times New Roman"/>
              <w:bCs/>
              <w:sz w:val="24"/>
              <w:szCs w:val="24"/>
              <w:highlight w:val="yellow"/>
              <w:lang w:val="en-US" w:eastAsia="zh-CN"/>
            </w:rPr>
          </w:rPrChange>
        </w:rPr>
        <w:t>曹工13685760212</w:t>
      </w:r>
      <w:r>
        <w:rPr>
          <w:rFonts w:hint="eastAsia" w:ascii="宋体" w:hAnsi="Courier New" w:eastAsia="宋体" w:cs="Times New Roman"/>
          <w:bCs/>
          <w:sz w:val="24"/>
          <w:szCs w:val="24"/>
          <w:highlight w:val="none"/>
          <w:lang w:val="en-US" w:eastAsia="zh-CN"/>
          <w:rPrChange w:id="41" w:author="少元" w:date="2026-08-07T16:20:24Z">
            <w:rPr>
              <w:rFonts w:hint="eastAsia" w:ascii="宋体" w:hAnsi="宋体" w:eastAsia="宋体" w:cs="Times New Roman"/>
              <w:bCs/>
              <w:sz w:val="24"/>
              <w:szCs w:val="24"/>
              <w:highlight w:val="yellow"/>
              <w:lang w:val="en-US" w:eastAsia="zh-CN"/>
            </w:rPr>
          </w:rPrChange>
        </w:rPr>
        <w:t>。</w:t>
      </w:r>
      <w:r>
        <w:rPr>
          <w:rFonts w:hint="eastAsia" w:ascii="宋体" w:hAnsi="宋体" w:eastAsia="宋体" w:cs="Times New Roman"/>
          <w:bCs/>
          <w:sz w:val="24"/>
          <w:szCs w:val="24"/>
          <w:highlight w:val="none"/>
          <w:lang w:val="en-US" w:eastAsia="zh-CN"/>
        </w:rPr>
        <w:t>无论供应商是否踏勘现场，均被视作对项目现场的了解已完全满足本采购项目报价的需要。有关踏勘现场需要发生的一切费用由供应商自理，供应商自行负责在踏勘现场中所发生的任何风险责任和财产损失。</w:t>
      </w:r>
    </w:p>
    <w:p w14:paraId="40B0073C">
      <w:pPr>
        <w:numPr>
          <w:ilvl w:val="0"/>
          <w:numId w:val="0"/>
        </w:numPr>
        <w:spacing w:line="360" w:lineRule="auto"/>
        <w:rPr>
          <w:rFonts w:hint="eastAsia" w:ascii="宋体" w:hAnsi="宋体"/>
          <w:sz w:val="24"/>
          <w:lang w:val="en-US" w:eastAsia="zh-CN"/>
        </w:rPr>
      </w:pPr>
      <w:r>
        <w:rPr>
          <w:rFonts w:hint="eastAsia" w:ascii="宋体" w:hAnsi="宋体" w:eastAsia="宋体" w:cs="Times New Roman"/>
          <w:b/>
          <w:bCs/>
          <w:kern w:val="2"/>
          <w:sz w:val="24"/>
          <w:szCs w:val="22"/>
          <w:lang w:val="en-US" w:eastAsia="zh-CN" w:bidi="ar-SA"/>
        </w:rPr>
        <w:t>二、</w:t>
      </w:r>
      <w:r>
        <w:rPr>
          <w:rFonts w:hint="eastAsia" w:ascii="宋体" w:hAnsi="宋体"/>
          <w:b/>
          <w:bCs/>
          <w:sz w:val="24"/>
          <w:lang w:val="en-US" w:eastAsia="zh-CN"/>
        </w:rPr>
        <w:t>采购控制价</w:t>
      </w:r>
      <w:r>
        <w:rPr>
          <w:rFonts w:hint="eastAsia" w:ascii="宋体" w:hAnsi="宋体"/>
          <w:sz w:val="24"/>
          <w:lang w:val="en-US" w:eastAsia="zh-CN"/>
        </w:rPr>
        <w:t>：95000元，超过控制价的报价无效。</w:t>
      </w:r>
    </w:p>
    <w:p w14:paraId="35E94F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rPr>
      </w:pPr>
      <w:r>
        <w:rPr>
          <w:rFonts w:hint="eastAsia" w:ascii="宋体" w:hAnsi="宋体" w:cs="宋体"/>
          <w:sz w:val="24"/>
        </w:rPr>
        <w:t>本项目报价包含设备材料的供货、运输、保险、安装调试、试运行、验收、技术服务与培训、质保期内的维修保养、税金、利润等完成本项目的所有费用，</w:t>
      </w:r>
      <w:r>
        <w:rPr>
          <w:rFonts w:ascii="宋体" w:hAnsi="宋体" w:cs="宋体"/>
          <w:sz w:val="24"/>
        </w:rPr>
        <w:t>在报价中需要充分考虑并包含的因素：</w:t>
      </w:r>
    </w:p>
    <w:p w14:paraId="5AF1F920">
      <w:pPr>
        <w:spacing w:line="360" w:lineRule="auto"/>
        <w:ind w:firstLine="480" w:firstLineChars="200"/>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设备的安装、调试及实施过程中需要的相关附件配件、辅助设施设备、专用工具、</w:t>
      </w:r>
      <w:r>
        <w:rPr>
          <w:rFonts w:ascii="宋体" w:hAnsi="宋体" w:cs="宋体"/>
          <w:sz w:val="24"/>
          <w:szCs w:val="24"/>
        </w:rPr>
        <w:t>技术支持和服务、验收、维护维保等相关服务、合理的利润、各种税、风险费等完成</w:t>
      </w:r>
      <w:r>
        <w:rPr>
          <w:rFonts w:hint="eastAsia" w:ascii="宋体" w:hAnsi="宋体" w:cs="宋体"/>
          <w:sz w:val="24"/>
          <w:szCs w:val="24"/>
        </w:rPr>
        <w:t>本</w:t>
      </w:r>
      <w:r>
        <w:rPr>
          <w:rFonts w:ascii="宋体" w:hAnsi="宋体" w:cs="宋体"/>
          <w:sz w:val="24"/>
          <w:szCs w:val="24"/>
        </w:rPr>
        <w:t>项目需要的全部费用</w:t>
      </w:r>
      <w:r>
        <w:rPr>
          <w:rFonts w:hint="eastAsia" w:ascii="宋体" w:hAnsi="宋体" w:cs="宋体"/>
          <w:sz w:val="24"/>
          <w:szCs w:val="24"/>
        </w:rPr>
        <w:t>。</w:t>
      </w:r>
    </w:p>
    <w:p w14:paraId="5AD775D4">
      <w:pPr>
        <w:spacing w:line="360" w:lineRule="auto"/>
        <w:ind w:firstLine="480" w:firstLineChars="200"/>
        <w:rPr>
          <w:rFonts w:hint="default" w:ascii="宋体" w:hAnsi="宋体"/>
          <w:sz w:val="24"/>
          <w:szCs w:val="24"/>
          <w:lang w:val="en-US" w:eastAsia="zh-CN"/>
        </w:rPr>
      </w:pPr>
      <w:r>
        <w:rPr>
          <w:rFonts w:hint="eastAsia" w:ascii="宋体" w:hAnsi="宋体" w:cs="宋体"/>
          <w:sz w:val="24"/>
          <w:szCs w:val="24"/>
          <w:lang w:val="en-US" w:eastAsia="zh-CN"/>
        </w:rPr>
        <w:t>（2）</w:t>
      </w:r>
      <w:r>
        <w:rPr>
          <w:rFonts w:ascii="宋体" w:hAnsi="宋体" w:cs="宋体"/>
          <w:sz w:val="24"/>
          <w:szCs w:val="24"/>
        </w:rPr>
        <w:t>实施场地及周边环境的现有条件对报价的影响，各种不确定因素和风险因素需要考虑的费用。</w:t>
      </w:r>
    </w:p>
    <w:p w14:paraId="41EB486A">
      <w:pPr>
        <w:spacing w:line="360" w:lineRule="auto"/>
        <w:rPr>
          <w:ins w:id="42" w:author="少元" w:date="2026-09-02T09:16:45Z"/>
          <w:rFonts w:hint="eastAsia"/>
          <w:b/>
          <w:bCs/>
          <w:sz w:val="24"/>
          <w:szCs w:val="28"/>
        </w:rPr>
      </w:pPr>
      <w:r>
        <w:rPr>
          <w:rFonts w:hint="eastAsia"/>
          <w:b/>
          <w:bCs/>
          <w:sz w:val="24"/>
          <w:szCs w:val="28"/>
          <w:lang w:val="en-US" w:eastAsia="zh-CN"/>
        </w:rPr>
        <w:t>三</w:t>
      </w:r>
      <w:r>
        <w:rPr>
          <w:rFonts w:hint="eastAsia"/>
          <w:b/>
          <w:bCs/>
          <w:sz w:val="24"/>
          <w:szCs w:val="28"/>
        </w:rPr>
        <w:t>、具体</w:t>
      </w:r>
      <w:r>
        <w:rPr>
          <w:rFonts w:hint="eastAsia"/>
          <w:b/>
          <w:bCs/>
          <w:sz w:val="24"/>
          <w:szCs w:val="28"/>
          <w:lang w:val="en-US" w:eastAsia="zh-CN"/>
        </w:rPr>
        <w:t>技术</w:t>
      </w:r>
      <w:r>
        <w:rPr>
          <w:rFonts w:hint="eastAsia"/>
          <w:b/>
          <w:bCs/>
          <w:sz w:val="24"/>
          <w:szCs w:val="28"/>
        </w:rPr>
        <w:t>要求</w:t>
      </w:r>
    </w:p>
    <w:p w14:paraId="5D880AF7">
      <w:pPr>
        <w:spacing w:line="360" w:lineRule="auto"/>
        <w:rPr>
          <w:rFonts w:hint="eastAsia"/>
          <w:b/>
          <w:bCs/>
          <w:sz w:val="24"/>
          <w:szCs w:val="28"/>
        </w:rPr>
      </w:pPr>
    </w:p>
    <w:p w14:paraId="123E4056">
      <w:pPr>
        <w:snapToGrid w:val="0"/>
        <w:spacing w:line="360" w:lineRule="auto"/>
        <w:ind w:firstLine="480" w:firstLineChars="200"/>
        <w:rPr>
          <w:rFonts w:hint="eastAsia" w:ascii="宋体" w:hAnsi="宋体" w:cs="宋体"/>
          <w:sz w:val="24"/>
          <w:lang w:val="en-US" w:eastAsia="zh-CN"/>
        </w:rPr>
      </w:pPr>
      <w:r>
        <w:rPr>
          <w:rFonts w:hint="eastAsia" w:ascii="宋体" w:hAnsi="宋体" w:cs="宋体"/>
          <w:sz w:val="24"/>
          <w:lang w:val="en-US" w:eastAsia="zh-CN"/>
        </w:rPr>
        <w:t>1. 采购清单及技术参数要求</w:t>
      </w:r>
    </w:p>
    <w:tbl>
      <w:tblPr>
        <w:tblStyle w:val="15"/>
        <w:tblW w:w="7634" w:type="dxa"/>
        <w:jc w:val="center"/>
        <w:tblLayout w:type="fixed"/>
        <w:tblCellMar>
          <w:top w:w="0" w:type="dxa"/>
          <w:left w:w="108" w:type="dxa"/>
          <w:bottom w:w="0" w:type="dxa"/>
          <w:right w:w="108" w:type="dxa"/>
        </w:tblCellMar>
        <w:tblPrChange w:id="43" w:author="少元" w:date="2026-09-02T09:16:24Z">
          <w:tblPr>
            <w:tblStyle w:val="15"/>
            <w:tblW w:w="7634" w:type="dxa"/>
            <w:jc w:val="center"/>
            <w:tblLayout w:type="fixed"/>
            <w:tblCellMar>
              <w:top w:w="0" w:type="dxa"/>
              <w:left w:w="108" w:type="dxa"/>
              <w:bottom w:w="0" w:type="dxa"/>
              <w:right w:w="108" w:type="dxa"/>
            </w:tblCellMar>
          </w:tblPr>
        </w:tblPrChange>
      </w:tblPr>
      <w:tblGrid>
        <w:gridCol w:w="822"/>
        <w:gridCol w:w="1664"/>
        <w:gridCol w:w="2138"/>
        <w:gridCol w:w="800"/>
        <w:gridCol w:w="750"/>
        <w:gridCol w:w="1460"/>
        <w:tblGridChange w:id="44">
          <w:tblGrid>
            <w:gridCol w:w="822"/>
            <w:gridCol w:w="2325"/>
            <w:gridCol w:w="1202"/>
            <w:gridCol w:w="937"/>
            <w:gridCol w:w="888"/>
            <w:gridCol w:w="1460"/>
          </w:tblGrid>
        </w:tblGridChange>
      </w:tblGrid>
      <w:tr w14:paraId="2DDA855B">
        <w:tblPrEx>
          <w:tblCellMar>
            <w:top w:w="0" w:type="dxa"/>
            <w:left w:w="108" w:type="dxa"/>
            <w:bottom w:w="0" w:type="dxa"/>
            <w:right w:w="108" w:type="dxa"/>
          </w:tblCellMar>
          <w:tblPrExChange w:id="45" w:author="少元" w:date="2026-09-02T09:16:24Z">
            <w:tblPrEx>
              <w:tblCellMar>
                <w:top w:w="0" w:type="dxa"/>
                <w:left w:w="108" w:type="dxa"/>
                <w:bottom w:w="0" w:type="dxa"/>
                <w:right w:w="108" w:type="dxa"/>
              </w:tblCellMar>
            </w:tblPrEx>
          </w:tblPrExChange>
        </w:tblPrEx>
        <w:trPr>
          <w:trHeight w:val="460" w:hRule="atLeast"/>
          <w:jc w:val="center"/>
          <w:trPrChange w:id="45" w:author="少元" w:date="2026-09-02T09:16:24Z">
            <w:trPr>
              <w:trHeight w:val="460" w:hRule="atLeast"/>
              <w:jc w:val="center"/>
            </w:trPr>
          </w:trPrChange>
        </w:trPr>
        <w:tc>
          <w:tcPr>
            <w:tcW w:w="822" w:type="dxa"/>
            <w:tcBorders>
              <w:top w:val="single" w:color="000000" w:sz="4" w:space="0"/>
              <w:left w:val="single" w:color="000000" w:sz="4" w:space="0"/>
              <w:bottom w:val="single" w:color="000000" w:sz="4" w:space="0"/>
              <w:right w:val="single" w:color="000000" w:sz="4" w:space="0"/>
            </w:tcBorders>
            <w:shd w:val="clear" w:color="auto" w:fill="FFFFFF"/>
            <w:vAlign w:val="center"/>
            <w:tcPrChange w:id="46" w:author="少元" w:date="2026-09-02T09:16:24Z">
              <w:tcPr>
                <w:tcW w:w="822" w:type="dxa"/>
                <w:tcBorders>
                  <w:top w:val="single" w:color="000000" w:sz="4" w:space="0"/>
                  <w:left w:val="single" w:color="000000" w:sz="4" w:space="0"/>
                  <w:bottom w:val="single" w:color="000000" w:sz="4" w:space="0"/>
                  <w:right w:val="single" w:color="000000" w:sz="4" w:space="0"/>
                </w:tcBorders>
                <w:shd w:val="clear" w:color="auto" w:fill="FFFFFF"/>
                <w:vAlign w:val="center"/>
              </w:tcPr>
            </w:tcPrChange>
          </w:tcPr>
          <w:p w14:paraId="182DCA7E">
            <w:pPr>
              <w:snapToGrid w:val="0"/>
              <w:spacing w:line="360" w:lineRule="auto"/>
              <w:jc w:val="center"/>
              <w:rPr>
                <w:rFonts w:hint="eastAsia" w:ascii="宋体" w:hAnsi="宋体" w:cs="宋体"/>
                <w:b/>
                <w:bCs/>
                <w:sz w:val="24"/>
                <w:lang w:val="en-US" w:eastAsia="zh-CN"/>
              </w:rPr>
              <w:pPrChange w:id="47" w:author="少元" w:date="2026-09-02T09:16:00Z">
                <w:pPr>
                  <w:snapToGrid w:val="0"/>
                  <w:spacing w:line="360" w:lineRule="auto"/>
                  <w:jc w:val="both"/>
                </w:pPr>
              </w:pPrChange>
            </w:pPr>
            <w:r>
              <w:rPr>
                <w:rFonts w:hint="eastAsia" w:ascii="宋体" w:hAnsi="宋体" w:cs="宋体"/>
                <w:b/>
                <w:bCs/>
                <w:sz w:val="24"/>
                <w:lang w:val="en-US" w:eastAsia="zh-CN"/>
              </w:rPr>
              <w:t>序号</w:t>
            </w:r>
          </w:p>
        </w:tc>
        <w:tc>
          <w:tcPr>
            <w:tcW w:w="1664" w:type="dxa"/>
            <w:tcBorders>
              <w:top w:val="single" w:color="000000" w:sz="4" w:space="0"/>
              <w:left w:val="single" w:color="000000" w:sz="4" w:space="0"/>
              <w:bottom w:val="single" w:color="000000" w:sz="4" w:space="0"/>
              <w:right w:val="single" w:color="000000" w:sz="4" w:space="0"/>
            </w:tcBorders>
            <w:shd w:val="clear" w:color="auto" w:fill="FFFFFF"/>
            <w:vAlign w:val="center"/>
            <w:tcPrChange w:id="48" w:author="少元" w:date="2026-09-02T09:16:24Z">
              <w:tcPr>
                <w:tcW w:w="2325" w:type="dxa"/>
                <w:tcBorders>
                  <w:top w:val="single" w:color="000000" w:sz="4" w:space="0"/>
                  <w:left w:val="single" w:color="000000" w:sz="4" w:space="0"/>
                  <w:bottom w:val="single" w:color="000000" w:sz="4" w:space="0"/>
                  <w:right w:val="single" w:color="000000" w:sz="4" w:space="0"/>
                </w:tcBorders>
                <w:shd w:val="clear" w:color="auto" w:fill="FFFFFF"/>
                <w:vAlign w:val="center"/>
              </w:tcPr>
            </w:tcPrChange>
          </w:tcPr>
          <w:p w14:paraId="0D3C359B">
            <w:pPr>
              <w:snapToGrid w:val="0"/>
              <w:spacing w:line="360" w:lineRule="auto"/>
              <w:ind w:firstLine="0" w:firstLineChars="0"/>
              <w:jc w:val="center"/>
              <w:rPr>
                <w:rFonts w:hint="eastAsia" w:ascii="宋体" w:hAnsi="宋体" w:cs="宋体"/>
                <w:b/>
                <w:bCs/>
                <w:sz w:val="24"/>
                <w:lang w:val="en-US" w:eastAsia="zh-CN"/>
              </w:rPr>
              <w:pPrChange w:id="49" w:author="少元" w:date="2026-09-02T09:16:10Z">
                <w:pPr>
                  <w:snapToGrid w:val="0"/>
                  <w:spacing w:line="360" w:lineRule="auto"/>
                  <w:ind w:firstLine="482" w:firstLineChars="200"/>
                  <w:jc w:val="both"/>
                </w:pPr>
              </w:pPrChange>
            </w:pPr>
            <w:r>
              <w:rPr>
                <w:rFonts w:hint="eastAsia" w:ascii="宋体" w:hAnsi="宋体" w:cs="宋体"/>
                <w:b/>
                <w:bCs/>
                <w:sz w:val="24"/>
                <w:lang w:val="en-US" w:eastAsia="zh-CN"/>
              </w:rPr>
              <w:t>产品名称</w:t>
            </w:r>
          </w:p>
        </w:tc>
        <w:tc>
          <w:tcPr>
            <w:tcW w:w="2138" w:type="dxa"/>
            <w:tcBorders>
              <w:top w:val="single" w:color="000000" w:sz="4" w:space="0"/>
              <w:left w:val="single" w:color="000000" w:sz="4" w:space="0"/>
              <w:bottom w:val="single" w:color="000000" w:sz="4" w:space="0"/>
              <w:right w:val="single" w:color="000000" w:sz="4" w:space="0"/>
            </w:tcBorders>
            <w:shd w:val="clear" w:color="auto" w:fill="FFFFFF"/>
            <w:vAlign w:val="center"/>
            <w:tcPrChange w:id="50" w:author="少元" w:date="2026-09-02T09:16:24Z">
              <w:tcPr>
                <w:tcW w:w="1202" w:type="dxa"/>
                <w:tcBorders>
                  <w:top w:val="single" w:color="000000" w:sz="4" w:space="0"/>
                  <w:left w:val="single" w:color="000000" w:sz="4" w:space="0"/>
                  <w:bottom w:val="single" w:color="000000" w:sz="4" w:space="0"/>
                  <w:right w:val="single" w:color="000000" w:sz="4" w:space="0"/>
                </w:tcBorders>
                <w:shd w:val="clear" w:color="auto" w:fill="FFFFFF"/>
                <w:vAlign w:val="center"/>
              </w:tcPr>
            </w:tcPrChange>
          </w:tcPr>
          <w:p w14:paraId="5B6D8BB2">
            <w:pPr>
              <w:snapToGrid w:val="0"/>
              <w:spacing w:line="360" w:lineRule="auto"/>
              <w:jc w:val="center"/>
              <w:rPr>
                <w:rFonts w:hint="eastAsia" w:ascii="宋体" w:hAnsi="宋体" w:cs="宋体"/>
                <w:b/>
                <w:bCs/>
                <w:sz w:val="24"/>
                <w:lang w:val="en-US" w:eastAsia="zh-CN"/>
              </w:rPr>
              <w:pPrChange w:id="51" w:author="少元" w:date="2026-09-02T09:16:00Z">
                <w:pPr>
                  <w:snapToGrid w:val="0"/>
                  <w:spacing w:line="360" w:lineRule="auto"/>
                  <w:jc w:val="both"/>
                </w:pPr>
              </w:pPrChange>
            </w:pPr>
            <w:ins w:id="52" w:author="少元" w:date="2026-09-02T09:15:40Z">
              <w:r>
                <w:rPr>
                  <w:rFonts w:hint="eastAsia" w:ascii="宋体" w:hAnsi="宋体" w:cs="宋体"/>
                  <w:b/>
                  <w:bCs/>
                  <w:sz w:val="24"/>
                  <w:lang w:val="en-US" w:eastAsia="zh-CN"/>
                </w:rPr>
                <w:t>型号/参数</w:t>
              </w:r>
            </w:ins>
            <w:del w:id="53" w:author="少元" w:date="2026-09-02T09:15:40Z">
              <w:r>
                <w:rPr>
                  <w:rFonts w:hint="eastAsia" w:ascii="宋体" w:hAnsi="宋体" w:cs="宋体"/>
                  <w:b/>
                  <w:bCs/>
                  <w:sz w:val="24"/>
                  <w:lang w:val="en-US" w:eastAsia="zh-CN"/>
                </w:rPr>
                <w:delText>型号</w:delText>
              </w:r>
            </w:del>
          </w:p>
        </w:tc>
        <w:tc>
          <w:tcPr>
            <w:tcW w:w="800" w:type="dxa"/>
            <w:tcBorders>
              <w:top w:val="single" w:color="000000" w:sz="4" w:space="0"/>
              <w:left w:val="single" w:color="000000" w:sz="4" w:space="0"/>
              <w:bottom w:val="single" w:color="000000" w:sz="4" w:space="0"/>
              <w:right w:val="single" w:color="000000" w:sz="4" w:space="0"/>
            </w:tcBorders>
            <w:shd w:val="clear" w:color="auto" w:fill="FFFFFF"/>
            <w:vAlign w:val="center"/>
            <w:tcPrChange w:id="54" w:author="少元" w:date="2026-09-02T09:16:24Z">
              <w:tcPr>
                <w:tcW w:w="937" w:type="dxa"/>
                <w:tcBorders>
                  <w:top w:val="single" w:color="000000" w:sz="4" w:space="0"/>
                  <w:left w:val="single" w:color="000000" w:sz="4" w:space="0"/>
                  <w:bottom w:val="single" w:color="000000" w:sz="4" w:space="0"/>
                  <w:right w:val="single" w:color="000000" w:sz="4" w:space="0"/>
                </w:tcBorders>
                <w:shd w:val="clear" w:color="auto" w:fill="FFFFFF"/>
                <w:vAlign w:val="center"/>
              </w:tcPr>
            </w:tcPrChange>
          </w:tcPr>
          <w:p w14:paraId="3195748A">
            <w:pPr>
              <w:snapToGrid w:val="0"/>
              <w:spacing w:line="360" w:lineRule="auto"/>
              <w:jc w:val="center"/>
              <w:rPr>
                <w:rFonts w:hint="eastAsia" w:ascii="宋体" w:hAnsi="宋体" w:cs="宋体"/>
                <w:b/>
                <w:bCs/>
                <w:sz w:val="24"/>
                <w:lang w:val="en-US" w:eastAsia="zh-CN"/>
              </w:rPr>
              <w:pPrChange w:id="55" w:author="少元" w:date="2026-09-02T09:16:00Z">
                <w:pPr>
                  <w:snapToGrid w:val="0"/>
                  <w:spacing w:line="360" w:lineRule="auto"/>
                  <w:jc w:val="both"/>
                </w:pPr>
              </w:pPrChange>
            </w:pPr>
            <w:r>
              <w:rPr>
                <w:rFonts w:hint="eastAsia" w:ascii="宋体" w:hAnsi="宋体" w:cs="宋体"/>
                <w:b/>
                <w:bCs/>
                <w:sz w:val="24"/>
                <w:lang w:val="en-US" w:eastAsia="zh-CN"/>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Change w:id="56" w:author="少元" w:date="2026-09-02T09:16:24Z">
              <w:tcPr>
                <w:tcW w:w="888" w:type="dxa"/>
                <w:tcBorders>
                  <w:top w:val="single" w:color="000000" w:sz="4" w:space="0"/>
                  <w:left w:val="single" w:color="000000" w:sz="4" w:space="0"/>
                  <w:bottom w:val="single" w:color="000000" w:sz="4" w:space="0"/>
                  <w:right w:val="single" w:color="000000" w:sz="4" w:space="0"/>
                </w:tcBorders>
                <w:shd w:val="clear" w:color="auto" w:fill="FFFFFF"/>
                <w:vAlign w:val="center"/>
              </w:tcPr>
            </w:tcPrChange>
          </w:tcPr>
          <w:p w14:paraId="7FF8CA70">
            <w:pPr>
              <w:snapToGrid w:val="0"/>
              <w:spacing w:line="360" w:lineRule="auto"/>
              <w:jc w:val="center"/>
              <w:rPr>
                <w:rFonts w:hint="eastAsia" w:ascii="宋体" w:hAnsi="宋体" w:cs="宋体"/>
                <w:b/>
                <w:bCs/>
                <w:sz w:val="24"/>
                <w:lang w:val="en-US" w:eastAsia="zh-CN"/>
              </w:rPr>
              <w:pPrChange w:id="57" w:author="少元" w:date="2026-09-02T09:16:00Z">
                <w:pPr>
                  <w:snapToGrid w:val="0"/>
                  <w:spacing w:line="360" w:lineRule="auto"/>
                  <w:jc w:val="both"/>
                </w:pPr>
              </w:pPrChange>
            </w:pPr>
            <w:r>
              <w:rPr>
                <w:rFonts w:hint="eastAsia" w:ascii="宋体" w:hAnsi="宋体" w:cs="宋体"/>
                <w:b/>
                <w:bCs/>
                <w:sz w:val="24"/>
                <w:lang w:val="en-US" w:eastAsia="zh-CN"/>
              </w:rPr>
              <w:t>数量</w:t>
            </w:r>
          </w:p>
        </w:tc>
        <w:tc>
          <w:tcPr>
            <w:tcW w:w="1460" w:type="dxa"/>
            <w:tcBorders>
              <w:top w:val="single" w:color="000000" w:sz="4" w:space="0"/>
              <w:left w:val="single" w:color="000000" w:sz="4" w:space="0"/>
              <w:bottom w:val="single" w:color="000000" w:sz="4" w:space="0"/>
              <w:right w:val="single" w:color="000000" w:sz="4" w:space="0"/>
            </w:tcBorders>
            <w:shd w:val="clear" w:color="auto" w:fill="FFFFFF"/>
            <w:vAlign w:val="center"/>
            <w:tcPrChange w:id="58" w:author="少元" w:date="2026-09-02T09:16:24Z">
              <w:tcPr>
                <w:tcW w:w="1460" w:type="dxa"/>
                <w:tcBorders>
                  <w:top w:val="single" w:color="000000" w:sz="4" w:space="0"/>
                  <w:left w:val="single" w:color="000000" w:sz="4" w:space="0"/>
                  <w:bottom w:val="single" w:color="000000" w:sz="4" w:space="0"/>
                  <w:right w:val="single" w:color="000000" w:sz="4" w:space="0"/>
                </w:tcBorders>
                <w:shd w:val="clear" w:color="auto" w:fill="FFFFFF"/>
                <w:vAlign w:val="center"/>
              </w:tcPr>
            </w:tcPrChange>
          </w:tcPr>
          <w:p w14:paraId="48035A15">
            <w:pPr>
              <w:snapToGrid w:val="0"/>
              <w:spacing w:line="360" w:lineRule="auto"/>
              <w:jc w:val="center"/>
              <w:rPr>
                <w:rFonts w:hint="default" w:ascii="宋体" w:hAnsi="宋体" w:cs="宋体"/>
                <w:b/>
                <w:bCs/>
                <w:sz w:val="24"/>
                <w:lang w:val="en-US" w:eastAsia="zh-CN"/>
              </w:rPr>
              <w:pPrChange w:id="59" w:author="少元" w:date="2026-09-02T09:16:00Z">
                <w:pPr>
                  <w:snapToGrid w:val="0"/>
                  <w:spacing w:line="360" w:lineRule="auto"/>
                  <w:jc w:val="both"/>
                </w:pPr>
              </w:pPrChange>
            </w:pPr>
            <w:r>
              <w:rPr>
                <w:rFonts w:hint="eastAsia" w:ascii="宋体" w:hAnsi="宋体" w:cs="宋体"/>
                <w:b/>
                <w:bCs/>
                <w:sz w:val="24"/>
                <w:lang w:val="en-US" w:eastAsia="zh-CN"/>
              </w:rPr>
              <w:t>备注</w:t>
            </w:r>
          </w:p>
        </w:tc>
      </w:tr>
      <w:tr w14:paraId="1CE8A36D">
        <w:tblPrEx>
          <w:tblCellMar>
            <w:top w:w="0" w:type="dxa"/>
            <w:left w:w="108" w:type="dxa"/>
            <w:bottom w:w="0" w:type="dxa"/>
            <w:right w:w="108" w:type="dxa"/>
          </w:tblCellMar>
          <w:tblPrExChange w:id="60" w:author="少元" w:date="2026-09-02T09:16:24Z">
            <w:tblPrEx>
              <w:tblCellMar>
                <w:top w:w="0" w:type="dxa"/>
                <w:left w:w="108" w:type="dxa"/>
                <w:bottom w:w="0" w:type="dxa"/>
                <w:right w:w="108" w:type="dxa"/>
              </w:tblCellMar>
            </w:tblPrEx>
          </w:tblPrExChange>
        </w:tblPrEx>
        <w:trPr>
          <w:trHeight w:val="375" w:hRule="atLeast"/>
          <w:jc w:val="center"/>
          <w:trPrChange w:id="60" w:author="少元" w:date="2026-09-02T09:16:24Z">
            <w:trPr>
              <w:trHeight w:val="375" w:hRule="atLeast"/>
              <w:jc w:val="center"/>
            </w:trPr>
          </w:trPrChange>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Change w:id="61" w:author="少元" w:date="2026-09-02T09:16:24Z">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3C0783">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1</w:t>
            </w:r>
          </w:p>
        </w:tc>
        <w:tc>
          <w:tcPr>
            <w:tcW w:w="1664"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62" w:author="少元" w:date="2026-09-02T09:16:24Z">
              <w:tcPr>
                <w:tcW w:w="2325"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0C3677C">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三通调节阀</w:t>
            </w:r>
          </w:p>
        </w:tc>
        <w:tc>
          <w:tcPr>
            <w:tcW w:w="2138"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63" w:author="少元" w:date="2026-09-02T09:16:24Z">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953ED9C">
            <w:pPr>
              <w:snapToGrid w:val="0"/>
              <w:spacing w:line="360" w:lineRule="auto"/>
              <w:jc w:val="both"/>
              <w:rPr>
                <w:rFonts w:hint="eastAsia" w:ascii="宋体" w:hAnsi="宋体" w:cs="宋体"/>
                <w:sz w:val="24"/>
                <w:lang w:val="en-US" w:eastAsia="zh-CN"/>
              </w:rPr>
            </w:pPr>
            <w:ins w:id="64" w:author="少元" w:date="2026-09-02T09:15:40Z">
              <w:r>
                <w:rPr>
                  <w:rFonts w:hint="eastAsia" w:ascii="宋体" w:hAnsi="宋体" w:cs="宋体"/>
                  <w:sz w:val="24"/>
                  <w:lang w:val="en-US" w:eastAsia="zh-CN"/>
                </w:rPr>
                <w:t>管径DN350/工作压力大于PN16/阀体耐温-15°至180°</w:t>
              </w:r>
            </w:ins>
            <w:del w:id="65" w:author="少元" w:date="2026-09-02T09:15:40Z">
              <w:r>
                <w:rPr>
                  <w:rFonts w:hint="eastAsia" w:ascii="宋体" w:hAnsi="宋体" w:cs="宋体"/>
                  <w:sz w:val="24"/>
                  <w:lang w:val="en-US" w:eastAsia="zh-CN"/>
                </w:rPr>
                <w:delText>DN350</w:delText>
              </w:r>
            </w:del>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Change w:id="66" w:author="少元" w:date="2026-09-02T09:16:24Z">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438F09A">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67" w:author="少元" w:date="2026-09-02T09:16:24Z">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31EF8CB">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1</w:t>
            </w:r>
          </w:p>
        </w:tc>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Change w:id="68" w:author="少元" w:date="2026-09-02T09:16:24Z">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8D5282E">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参照或</w:t>
            </w:r>
            <w:del w:id="69" w:author="少元" w:date="2026-09-04T09:06:27Z">
              <w:r>
                <w:rPr>
                  <w:rFonts w:hint="default" w:ascii="宋体" w:hAnsi="宋体" w:cs="宋体"/>
                  <w:sz w:val="24"/>
                  <w:lang w:val="en-US" w:eastAsia="zh-CN"/>
                </w:rPr>
                <w:delText>相当</w:delText>
              </w:r>
            </w:del>
            <w:ins w:id="70" w:author="少元" w:date="2026-09-04T09:06:35Z">
              <w:r>
                <w:rPr>
                  <w:rFonts w:hint="eastAsia" w:ascii="宋体" w:hAnsi="宋体" w:cs="宋体"/>
                  <w:sz w:val="24"/>
                  <w:lang w:val="en-US" w:eastAsia="zh-CN"/>
                </w:rPr>
                <w:t>优</w:t>
              </w:r>
            </w:ins>
            <w:r>
              <w:rPr>
                <w:rFonts w:hint="eastAsia" w:ascii="宋体" w:hAnsi="宋体" w:cs="宋体"/>
                <w:sz w:val="24"/>
                <w:lang w:val="en-US" w:eastAsia="zh-CN"/>
              </w:rPr>
              <w:t>于西门子</w:t>
            </w:r>
          </w:p>
        </w:tc>
      </w:tr>
      <w:tr w14:paraId="624394AF">
        <w:tblPrEx>
          <w:tblCellMar>
            <w:top w:w="0" w:type="dxa"/>
            <w:left w:w="108" w:type="dxa"/>
            <w:bottom w:w="0" w:type="dxa"/>
            <w:right w:w="108" w:type="dxa"/>
          </w:tblCellMar>
          <w:tblPrExChange w:id="71" w:author="少元" w:date="2026-09-02T09:16:24Z">
            <w:tblPrEx>
              <w:tblCellMar>
                <w:top w:w="0" w:type="dxa"/>
                <w:left w:w="108" w:type="dxa"/>
                <w:bottom w:w="0" w:type="dxa"/>
                <w:right w:w="108" w:type="dxa"/>
              </w:tblCellMar>
            </w:tblPrEx>
          </w:tblPrExChange>
        </w:tblPrEx>
        <w:trPr>
          <w:trHeight w:val="460" w:hRule="atLeast"/>
          <w:jc w:val="center"/>
          <w:trPrChange w:id="71" w:author="少元" w:date="2026-09-02T09:16:24Z">
            <w:trPr>
              <w:trHeight w:val="460" w:hRule="atLeast"/>
              <w:jc w:val="center"/>
            </w:trPr>
          </w:trPrChange>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Change w:id="72" w:author="少元" w:date="2026-09-02T09:16:24Z">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A63082D">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2</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Change w:id="73" w:author="少元" w:date="2026-09-02T09:16:24Z">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0751D99">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电动阀执行器</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Change w:id="74" w:author="少元" w:date="2026-09-02T09:16:24Z">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CE9FA08">
            <w:pPr>
              <w:snapToGrid w:val="0"/>
              <w:spacing w:line="360" w:lineRule="auto"/>
              <w:jc w:val="both"/>
              <w:rPr>
                <w:rFonts w:hint="eastAsia" w:ascii="宋体" w:hAnsi="宋体" w:cs="宋体"/>
                <w:sz w:val="24"/>
                <w:lang w:val="en-US" w:eastAsia="zh-CN"/>
              </w:rPr>
            </w:pPr>
            <w:ins w:id="75" w:author="少元" w:date="2026-09-02T09:15:40Z">
              <w:r>
                <w:rPr>
                  <w:rFonts w:hint="eastAsia" w:ascii="宋体" w:hAnsi="宋体" w:cs="宋体"/>
                  <w:sz w:val="24"/>
                  <w:lang w:val="en-US" w:eastAsia="zh-CN"/>
                </w:rPr>
                <w:t>管径DN350/适配比例调节阀</w:t>
              </w:r>
            </w:ins>
            <w:del w:id="76" w:author="少元" w:date="2026-09-02T09:15:40Z">
              <w:r>
                <w:rPr>
                  <w:rFonts w:hint="eastAsia" w:ascii="宋体" w:hAnsi="宋体" w:cs="宋体"/>
                  <w:sz w:val="24"/>
                  <w:lang w:val="en-US" w:eastAsia="zh-CN"/>
                </w:rPr>
                <w:delText>DN350</w:delText>
              </w:r>
            </w:del>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Change w:id="77" w:author="少元" w:date="2026-09-02T09:16:24Z">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D65DD7A">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78" w:author="少元" w:date="2026-09-02T09:16:24Z">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46DDED">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1</w:t>
            </w:r>
          </w:p>
        </w:tc>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Change w:id="79" w:author="少元" w:date="2026-09-02T09:16:24Z">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8199DFA">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参照或</w:t>
            </w:r>
            <w:ins w:id="80" w:author="少元" w:date="2026-09-04T09:06:42Z">
              <w:r>
                <w:rPr>
                  <w:rFonts w:hint="eastAsia" w:ascii="宋体" w:hAnsi="宋体" w:cs="宋体"/>
                  <w:sz w:val="24"/>
                  <w:lang w:val="en-US" w:eastAsia="zh-CN"/>
                </w:rPr>
                <w:t>优</w:t>
              </w:r>
            </w:ins>
            <w:del w:id="81" w:author="少元" w:date="2026-09-04T09:06:42Z">
              <w:r>
                <w:rPr>
                  <w:rFonts w:hint="eastAsia" w:ascii="宋体" w:hAnsi="宋体" w:cs="宋体"/>
                  <w:sz w:val="24"/>
                  <w:lang w:val="en-US" w:eastAsia="zh-CN"/>
                </w:rPr>
                <w:delText>相当</w:delText>
              </w:r>
            </w:del>
            <w:r>
              <w:rPr>
                <w:rFonts w:hint="eastAsia" w:ascii="宋体" w:hAnsi="宋体" w:cs="宋体"/>
                <w:sz w:val="24"/>
                <w:lang w:val="en-US" w:eastAsia="zh-CN"/>
              </w:rPr>
              <w:t>于西门子</w:t>
            </w:r>
          </w:p>
        </w:tc>
      </w:tr>
      <w:tr w14:paraId="5FCA95E1">
        <w:tblPrEx>
          <w:tblCellMar>
            <w:top w:w="0" w:type="dxa"/>
            <w:left w:w="108" w:type="dxa"/>
            <w:bottom w:w="0" w:type="dxa"/>
            <w:right w:w="108" w:type="dxa"/>
          </w:tblCellMar>
          <w:tblPrExChange w:id="82" w:author="少元" w:date="2026-09-02T09:16:24Z">
            <w:tblPrEx>
              <w:tblCellMar>
                <w:top w:w="0" w:type="dxa"/>
                <w:left w:w="108" w:type="dxa"/>
                <w:bottom w:w="0" w:type="dxa"/>
                <w:right w:w="108" w:type="dxa"/>
              </w:tblCellMar>
            </w:tblPrEx>
          </w:tblPrExChange>
        </w:tblPrEx>
        <w:trPr>
          <w:trHeight w:val="460" w:hRule="atLeast"/>
          <w:jc w:val="center"/>
          <w:trPrChange w:id="82" w:author="少元" w:date="2026-09-02T09:16:24Z">
            <w:trPr>
              <w:trHeight w:val="460" w:hRule="atLeast"/>
              <w:jc w:val="center"/>
            </w:trPr>
          </w:trPrChange>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Change w:id="83" w:author="少元" w:date="2026-09-02T09:16:24Z">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FCA6C63">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3</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Change w:id="84" w:author="少元" w:date="2026-09-02T09:16:24Z">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68F81D5">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控制器</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Change w:id="85" w:author="少元" w:date="2026-09-02T09:16:24Z">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C6FEC33">
            <w:pPr>
              <w:snapToGrid w:val="0"/>
              <w:spacing w:line="360" w:lineRule="auto"/>
              <w:jc w:val="both"/>
              <w:rPr>
                <w:rFonts w:hint="eastAsia" w:ascii="宋体" w:hAnsi="宋体" w:cs="宋体"/>
                <w:sz w:val="24"/>
                <w:lang w:val="en-US" w:eastAsia="zh-CN"/>
              </w:rPr>
            </w:pPr>
            <w:ins w:id="86" w:author="少元" w:date="2026-09-02T09:15:40Z">
              <w:r>
                <w:rPr>
                  <w:rFonts w:hint="eastAsia" w:ascii="宋体" w:hAnsi="宋体" w:cs="宋体"/>
                  <w:sz w:val="24"/>
                  <w:lang w:val="en-US" w:eastAsia="zh-CN"/>
                </w:rPr>
                <w:t>出水温度控制</w:t>
              </w:r>
            </w:ins>
            <w:del w:id="87" w:author="少元" w:date="2026-09-02T09:15:40Z">
              <w:r>
                <w:rPr>
                  <w:rFonts w:hint="eastAsia" w:ascii="宋体" w:hAnsi="宋体" w:cs="宋体"/>
                  <w:sz w:val="24"/>
                  <w:lang w:val="en-US" w:eastAsia="zh-CN"/>
                </w:rPr>
                <w:delText>/</w:delText>
              </w:r>
            </w:del>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Change w:id="88" w:author="少元" w:date="2026-09-02T09:16:24Z">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BEB2EB4">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89" w:author="少元" w:date="2026-09-02T09:16:24Z">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EC304AD">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1</w:t>
            </w:r>
          </w:p>
        </w:tc>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Change w:id="90" w:author="少元" w:date="2026-09-02T09:16:24Z">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71DD2DD">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参照或相当于西门子</w:t>
            </w:r>
          </w:p>
        </w:tc>
      </w:tr>
      <w:tr w14:paraId="516944E6">
        <w:tblPrEx>
          <w:tblCellMar>
            <w:top w:w="0" w:type="dxa"/>
            <w:left w:w="108" w:type="dxa"/>
            <w:bottom w:w="0" w:type="dxa"/>
            <w:right w:w="108" w:type="dxa"/>
          </w:tblCellMar>
          <w:tblPrExChange w:id="91" w:author="少元" w:date="2026-09-02T09:16:41Z">
            <w:tblPrEx>
              <w:tblCellMar>
                <w:top w:w="0" w:type="dxa"/>
                <w:left w:w="108" w:type="dxa"/>
                <w:bottom w:w="0" w:type="dxa"/>
                <w:right w:w="108" w:type="dxa"/>
              </w:tblCellMar>
            </w:tblPrEx>
          </w:tblPrExChange>
        </w:tblPrEx>
        <w:trPr>
          <w:trHeight w:val="381" w:hRule="atLeast"/>
          <w:jc w:val="center"/>
          <w:trPrChange w:id="91" w:author="少元" w:date="2026-09-02T09:16:41Z">
            <w:trPr>
              <w:trHeight w:val="460" w:hRule="atLeast"/>
              <w:jc w:val="center"/>
            </w:trPr>
          </w:trPrChange>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Change w:id="92" w:author="少元" w:date="2026-09-02T09:16:41Z">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2F39BEF">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4</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Change w:id="93" w:author="少元" w:date="2026-09-02T09:16:41Z">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F25C077">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蝶阀(铸钢)</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Change w:id="94" w:author="少元" w:date="2026-09-02T09:16:41Z">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C87CBDD">
            <w:pPr>
              <w:snapToGrid w:val="0"/>
              <w:spacing w:line="360" w:lineRule="auto"/>
              <w:jc w:val="both"/>
              <w:rPr>
                <w:rFonts w:hint="eastAsia" w:ascii="宋体" w:hAnsi="宋体" w:cs="宋体"/>
                <w:sz w:val="24"/>
                <w:lang w:val="en-US" w:eastAsia="zh-CN"/>
              </w:rPr>
            </w:pPr>
            <w:ins w:id="95" w:author="少元" w:date="2026-09-02T09:15:40Z">
              <w:r>
                <w:rPr>
                  <w:rFonts w:hint="eastAsia" w:ascii="宋体" w:hAnsi="宋体" w:cs="宋体"/>
                  <w:sz w:val="24"/>
                  <w:lang w:val="en-US" w:eastAsia="zh-CN"/>
                </w:rPr>
                <w:t>管径DN350</w:t>
              </w:r>
            </w:ins>
            <w:del w:id="96" w:author="少元" w:date="2026-09-02T09:15:40Z">
              <w:r>
                <w:rPr>
                  <w:rFonts w:hint="eastAsia" w:ascii="宋体" w:hAnsi="宋体" w:cs="宋体"/>
                  <w:sz w:val="24"/>
                  <w:lang w:val="en-US" w:eastAsia="zh-CN"/>
                </w:rPr>
                <w:delText>DN350</w:delText>
              </w:r>
            </w:del>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Change w:id="97" w:author="少元" w:date="2026-09-02T09:16:41Z">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EF6F0D1">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只</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98" w:author="少元" w:date="2026-09-02T09:16:41Z">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84E621E">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4</w:t>
            </w:r>
          </w:p>
        </w:tc>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Change w:id="99" w:author="少元" w:date="2026-09-02T09:16:41Z">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B55F58F">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参照或</w:t>
            </w:r>
            <w:ins w:id="100" w:author="少元" w:date="2026-09-04T09:06:45Z">
              <w:r>
                <w:rPr>
                  <w:rFonts w:hint="eastAsia" w:ascii="宋体" w:hAnsi="宋体" w:cs="宋体"/>
                  <w:sz w:val="24"/>
                  <w:lang w:val="en-US" w:eastAsia="zh-CN"/>
                </w:rPr>
                <w:t>优</w:t>
              </w:r>
            </w:ins>
            <w:del w:id="101" w:author="少元" w:date="2026-09-04T09:06:45Z">
              <w:r>
                <w:rPr>
                  <w:rFonts w:hint="eastAsia" w:ascii="宋体" w:hAnsi="宋体" w:cs="宋体"/>
                  <w:sz w:val="24"/>
                  <w:lang w:val="en-US" w:eastAsia="zh-CN"/>
                </w:rPr>
                <w:delText>相当</w:delText>
              </w:r>
            </w:del>
            <w:r>
              <w:rPr>
                <w:rFonts w:hint="eastAsia" w:ascii="宋体" w:hAnsi="宋体" w:cs="宋体"/>
                <w:sz w:val="24"/>
                <w:lang w:val="en-US" w:eastAsia="zh-CN"/>
              </w:rPr>
              <w:t>于埃美柯</w:t>
            </w:r>
          </w:p>
        </w:tc>
      </w:tr>
      <w:tr w14:paraId="25A6913C">
        <w:tblPrEx>
          <w:tblCellMar>
            <w:top w:w="0" w:type="dxa"/>
            <w:left w:w="108" w:type="dxa"/>
            <w:bottom w:w="0" w:type="dxa"/>
            <w:right w:w="108" w:type="dxa"/>
          </w:tblCellMar>
          <w:tblPrExChange w:id="102" w:author="少元" w:date="2026-09-02T09:16:24Z">
            <w:tblPrEx>
              <w:tblCellMar>
                <w:top w:w="0" w:type="dxa"/>
                <w:left w:w="108" w:type="dxa"/>
                <w:bottom w:w="0" w:type="dxa"/>
                <w:right w:w="108" w:type="dxa"/>
              </w:tblCellMar>
            </w:tblPrEx>
          </w:tblPrExChange>
        </w:tblPrEx>
        <w:trPr>
          <w:trHeight w:val="460" w:hRule="atLeast"/>
          <w:jc w:val="center"/>
          <w:trPrChange w:id="102" w:author="少元" w:date="2026-09-02T09:16:24Z">
            <w:trPr>
              <w:trHeight w:val="460" w:hRule="atLeast"/>
              <w:jc w:val="center"/>
            </w:trPr>
          </w:trPrChange>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Change w:id="103" w:author="少元" w:date="2026-09-02T09:16:24Z">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033A75B">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5</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Change w:id="104" w:author="少元" w:date="2026-09-02T09:16:24Z">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859B44B">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管道及辅件(法兰、弯头、螺丝垫片等)</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Change w:id="105" w:author="少元" w:date="2026-09-02T09:16:24Z">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BCB5BB2">
            <w:pPr>
              <w:snapToGrid w:val="0"/>
              <w:spacing w:line="360" w:lineRule="auto"/>
              <w:jc w:val="both"/>
              <w:rPr>
                <w:rFonts w:hint="eastAsia" w:ascii="宋体" w:hAnsi="宋体" w:cs="宋体"/>
                <w:sz w:val="24"/>
                <w:lang w:val="en-US" w:eastAsia="zh-CN"/>
              </w:rPr>
            </w:pPr>
            <w:ins w:id="106" w:author="少元" w:date="2026-09-02T09:15:40Z">
              <w:r>
                <w:rPr>
                  <w:rFonts w:hint="eastAsia" w:ascii="宋体" w:hAnsi="宋体" w:cs="宋体"/>
                  <w:sz w:val="24"/>
                  <w:lang w:val="en-US" w:eastAsia="zh-CN"/>
                </w:rPr>
                <w:t>管径DN350</w:t>
              </w:r>
            </w:ins>
            <w:del w:id="107" w:author="少元" w:date="2026-09-02T09:15:40Z">
              <w:r>
                <w:rPr>
                  <w:rFonts w:hint="eastAsia" w:ascii="宋体" w:hAnsi="宋体" w:cs="宋体"/>
                  <w:sz w:val="24"/>
                  <w:lang w:val="en-US" w:eastAsia="zh-CN"/>
                </w:rPr>
                <w:delText>DN350</w:delText>
              </w:r>
            </w:del>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Change w:id="108" w:author="少元" w:date="2026-09-02T09:16:24Z">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E59C96D">
            <w:pPr>
              <w:snapToGrid w:val="0"/>
              <w:spacing w:line="360" w:lineRule="auto"/>
              <w:jc w:val="both"/>
              <w:rPr>
                <w:rFonts w:hint="eastAsia" w:ascii="宋体" w:hAnsi="宋体" w:cs="宋体"/>
                <w:sz w:val="24"/>
                <w:lang w:val="en-US" w:eastAsia="zh-CN"/>
              </w:rPr>
            </w:pPr>
            <w:ins w:id="109" w:author="Mr C" w:date="2026-08-07T15:11:15Z">
              <w:r>
                <w:rPr>
                  <w:rFonts w:hint="eastAsia" w:ascii="宋体" w:hAnsi="宋体" w:cs="宋体"/>
                  <w:sz w:val="24"/>
                  <w:lang w:val="en-US" w:eastAsia="zh-CN"/>
                </w:rPr>
                <w:t>米</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110" w:author="少元" w:date="2026-09-02T09:16:24Z">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4AFAA90">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13</w:t>
            </w:r>
          </w:p>
        </w:tc>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Change w:id="111" w:author="少元" w:date="2026-09-02T09:16:24Z">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5B89554">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w:t>
            </w:r>
          </w:p>
        </w:tc>
      </w:tr>
      <w:tr w14:paraId="7D8A72BB">
        <w:tblPrEx>
          <w:tblCellMar>
            <w:top w:w="0" w:type="dxa"/>
            <w:left w:w="108" w:type="dxa"/>
            <w:bottom w:w="0" w:type="dxa"/>
            <w:right w:w="108" w:type="dxa"/>
          </w:tblCellMar>
          <w:tblPrExChange w:id="112" w:author="少元" w:date="2026-09-02T09:16:24Z">
            <w:tblPrEx>
              <w:tblCellMar>
                <w:top w:w="0" w:type="dxa"/>
                <w:left w:w="108" w:type="dxa"/>
                <w:bottom w:w="0" w:type="dxa"/>
                <w:right w:w="108" w:type="dxa"/>
              </w:tblCellMar>
            </w:tblPrEx>
          </w:tblPrExChange>
        </w:tblPrEx>
        <w:trPr>
          <w:trHeight w:val="460" w:hRule="atLeast"/>
          <w:jc w:val="center"/>
          <w:trPrChange w:id="112" w:author="少元" w:date="2026-09-02T09:16:24Z">
            <w:trPr>
              <w:trHeight w:val="460" w:hRule="atLeast"/>
              <w:jc w:val="center"/>
            </w:trPr>
          </w:trPrChange>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Change w:id="113" w:author="少元" w:date="2026-09-02T09:16:24Z">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6641B46">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6</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Change w:id="114" w:author="少元" w:date="2026-09-02T09:16:24Z">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4A111DC">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保温（含铝皮）</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Change w:id="115" w:author="少元" w:date="2026-09-02T09:16:24Z">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08D70920">
            <w:pPr>
              <w:snapToGrid w:val="0"/>
              <w:spacing w:line="360" w:lineRule="auto"/>
              <w:jc w:val="both"/>
              <w:rPr>
                <w:rFonts w:hint="eastAsia" w:ascii="宋体" w:hAnsi="宋体" w:cs="宋体"/>
                <w:sz w:val="24"/>
                <w:lang w:val="en-US" w:eastAsia="zh-CN"/>
              </w:rPr>
            </w:pPr>
            <w:ins w:id="116" w:author="少元" w:date="2026-09-04T09:02:18Z">
              <w:r>
                <w:rPr>
                  <w:rFonts w:hint="eastAsia" w:ascii="宋体" w:hAnsi="宋体" w:cs="宋体"/>
                  <w:sz w:val="24"/>
                  <w:lang w:val="en-US" w:eastAsia="zh-CN"/>
                </w:rPr>
                <w:t>/</w:t>
              </w:r>
            </w:ins>
            <w:del w:id="117" w:author="少元" w:date="2026-09-02T09:15:40Z">
              <w:r>
                <w:rPr>
                  <w:rFonts w:hint="eastAsia" w:ascii="宋体" w:hAnsi="宋体" w:cs="宋体"/>
                  <w:sz w:val="24"/>
                  <w:lang w:val="en-US" w:eastAsia="zh-CN"/>
                </w:rPr>
                <w:delText>DN350</w:delText>
              </w:r>
            </w:del>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Change w:id="118" w:author="少元" w:date="2026-09-02T09:16:24Z">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77D01EA">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119" w:author="少元" w:date="2026-09-02T09:16:24Z">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7AE28BB">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1</w:t>
            </w:r>
          </w:p>
        </w:tc>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Change w:id="120" w:author="少元" w:date="2026-09-02T09:16:24Z">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BABDF57">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w:t>
            </w:r>
          </w:p>
        </w:tc>
      </w:tr>
      <w:tr w14:paraId="57AE5E98">
        <w:tblPrEx>
          <w:tblCellMar>
            <w:top w:w="0" w:type="dxa"/>
            <w:left w:w="108" w:type="dxa"/>
            <w:bottom w:w="0" w:type="dxa"/>
            <w:right w:w="108" w:type="dxa"/>
          </w:tblCellMar>
          <w:tblPrExChange w:id="121" w:author="少元" w:date="2026-09-02T09:16:24Z">
            <w:tblPrEx>
              <w:tblCellMar>
                <w:top w:w="0" w:type="dxa"/>
                <w:left w:w="108" w:type="dxa"/>
                <w:bottom w:w="0" w:type="dxa"/>
                <w:right w:w="108" w:type="dxa"/>
              </w:tblCellMar>
            </w:tblPrEx>
          </w:tblPrExChange>
        </w:tblPrEx>
        <w:trPr>
          <w:trHeight w:val="460" w:hRule="atLeast"/>
          <w:jc w:val="center"/>
          <w:trPrChange w:id="121" w:author="少元" w:date="2026-09-02T09:16:24Z">
            <w:trPr>
              <w:trHeight w:val="460" w:hRule="atLeast"/>
              <w:jc w:val="center"/>
            </w:trPr>
          </w:trPrChange>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Change w:id="122" w:author="少元" w:date="2026-09-02T09:16:24Z">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C7629C7">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7</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Change w:id="123" w:author="少元" w:date="2026-09-02T09:16:24Z">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E595089">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安装费</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Change w:id="124" w:author="少元" w:date="2026-09-02T09:16:24Z">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7664D08">
            <w:pPr>
              <w:snapToGrid w:val="0"/>
              <w:spacing w:line="360" w:lineRule="auto"/>
              <w:ind w:firstLine="0" w:firstLineChars="0"/>
              <w:jc w:val="both"/>
              <w:rPr>
                <w:rFonts w:hint="eastAsia" w:ascii="宋体" w:hAnsi="宋体" w:cs="宋体"/>
                <w:sz w:val="24"/>
                <w:lang w:val="en-US" w:eastAsia="zh-CN"/>
              </w:rPr>
              <w:pPrChange w:id="125" w:author="少元" w:date="2026-09-04T09:02:27Z">
                <w:pPr>
                  <w:snapToGrid w:val="0"/>
                  <w:spacing w:line="360" w:lineRule="auto"/>
                  <w:ind w:firstLine="480" w:firstLineChars="200"/>
                  <w:jc w:val="both"/>
                </w:pPr>
              </w:pPrChange>
            </w:pPr>
            <w:ins w:id="126" w:author="少元" w:date="2026-09-04T09:02:22Z">
              <w:r>
                <w:rPr>
                  <w:rFonts w:hint="eastAsia" w:ascii="宋体" w:hAnsi="宋体" w:cs="宋体"/>
                  <w:sz w:val="24"/>
                  <w:lang w:val="en-US" w:eastAsia="zh-CN"/>
                </w:rPr>
                <w:t>/</w:t>
              </w:r>
            </w:ins>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Change w:id="127" w:author="少元" w:date="2026-09-02T09:16:24Z">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237F97A">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128" w:author="少元" w:date="2026-09-02T09:16:24Z">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7A249128">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1</w:t>
            </w:r>
          </w:p>
        </w:tc>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Change w:id="129" w:author="少元" w:date="2026-09-02T09:16:24Z">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2CD7EF8">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w:t>
            </w:r>
          </w:p>
        </w:tc>
      </w:tr>
      <w:tr w14:paraId="421EE091">
        <w:tblPrEx>
          <w:tblCellMar>
            <w:top w:w="0" w:type="dxa"/>
            <w:left w:w="108" w:type="dxa"/>
            <w:bottom w:w="0" w:type="dxa"/>
            <w:right w:w="108" w:type="dxa"/>
          </w:tblCellMar>
          <w:tblPrExChange w:id="130" w:author="少元" w:date="2026-09-02T09:16:24Z">
            <w:tblPrEx>
              <w:tblCellMar>
                <w:top w:w="0" w:type="dxa"/>
                <w:left w:w="108" w:type="dxa"/>
                <w:bottom w:w="0" w:type="dxa"/>
                <w:right w:w="108" w:type="dxa"/>
              </w:tblCellMar>
            </w:tblPrEx>
          </w:tblPrExChange>
        </w:tblPrEx>
        <w:trPr>
          <w:trHeight w:val="460" w:hRule="atLeast"/>
          <w:jc w:val="center"/>
          <w:trPrChange w:id="130" w:author="少元" w:date="2026-09-02T09:16:24Z">
            <w:trPr>
              <w:trHeight w:val="460" w:hRule="atLeast"/>
              <w:jc w:val="center"/>
            </w:trPr>
          </w:trPrChange>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Change w:id="131" w:author="少元" w:date="2026-09-02T09:16:24Z">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60BF7D8">
            <w:pPr>
              <w:snapToGrid w:val="0"/>
              <w:spacing w:line="360" w:lineRule="auto"/>
              <w:jc w:val="both"/>
              <w:rPr>
                <w:rFonts w:hint="default" w:ascii="宋体" w:hAnsi="宋体" w:cs="宋体"/>
                <w:sz w:val="24"/>
                <w:lang w:val="en-US" w:eastAsia="zh-CN"/>
              </w:rPr>
            </w:pPr>
            <w:r>
              <w:rPr>
                <w:rFonts w:hint="eastAsia" w:ascii="宋体" w:hAnsi="宋体" w:cs="宋体"/>
                <w:sz w:val="24"/>
                <w:lang w:val="en-US" w:eastAsia="zh-CN"/>
              </w:rPr>
              <w:t>8</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Change w:id="132" w:author="少元" w:date="2026-09-02T09:16:24Z">
              <w:tcPr>
                <w:tcW w:w="2325"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AA6DD2D">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调试费</w:t>
            </w:r>
          </w:p>
        </w:tc>
        <w:tc>
          <w:tcPr>
            <w:tcW w:w="2138" w:type="dxa"/>
            <w:tcBorders>
              <w:top w:val="single" w:color="000000" w:sz="4" w:space="0"/>
              <w:left w:val="single" w:color="000000" w:sz="4" w:space="0"/>
              <w:bottom w:val="single" w:color="000000" w:sz="4" w:space="0"/>
              <w:right w:val="single" w:color="000000" w:sz="4" w:space="0"/>
            </w:tcBorders>
            <w:shd w:val="clear" w:color="auto" w:fill="auto"/>
            <w:vAlign w:val="center"/>
            <w:tcPrChange w:id="133" w:author="少元" w:date="2026-09-02T09:16:24Z">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F6F8F14">
            <w:pPr>
              <w:snapToGrid w:val="0"/>
              <w:spacing w:line="360" w:lineRule="auto"/>
              <w:ind w:firstLine="0" w:firstLineChars="0"/>
              <w:jc w:val="both"/>
              <w:rPr>
                <w:rFonts w:hint="eastAsia" w:ascii="宋体" w:hAnsi="宋体" w:cs="宋体"/>
                <w:sz w:val="24"/>
                <w:lang w:val="en-US" w:eastAsia="zh-CN"/>
              </w:rPr>
              <w:pPrChange w:id="134" w:author="少元" w:date="2026-09-04T09:02:28Z">
                <w:pPr>
                  <w:snapToGrid w:val="0"/>
                  <w:spacing w:line="360" w:lineRule="auto"/>
                  <w:ind w:firstLine="480" w:firstLineChars="200"/>
                  <w:jc w:val="both"/>
                </w:pPr>
              </w:pPrChange>
            </w:pPr>
            <w:ins w:id="135" w:author="少元" w:date="2026-09-04T09:02:23Z">
              <w:r>
                <w:rPr>
                  <w:rFonts w:hint="eastAsia" w:ascii="宋体" w:hAnsi="宋体" w:cs="宋体"/>
                  <w:sz w:val="24"/>
                  <w:lang w:val="en-US" w:eastAsia="zh-CN"/>
                </w:rPr>
                <w:t>/</w:t>
              </w:r>
            </w:ins>
          </w:p>
        </w:tc>
        <w:tc>
          <w:tcPr>
            <w:tcW w:w="800" w:type="dxa"/>
            <w:tcBorders>
              <w:top w:val="single" w:color="000000" w:sz="4" w:space="0"/>
              <w:left w:val="single" w:color="000000" w:sz="4" w:space="0"/>
              <w:bottom w:val="single" w:color="000000" w:sz="4" w:space="0"/>
              <w:right w:val="single" w:color="000000" w:sz="4" w:space="0"/>
            </w:tcBorders>
            <w:shd w:val="clear" w:color="auto" w:fill="auto"/>
            <w:vAlign w:val="center"/>
            <w:tcPrChange w:id="136" w:author="少元" w:date="2026-09-02T09:16:24Z">
              <w:tcPr>
                <w:tcW w:w="937"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3E43EDF">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Change w:id="137" w:author="少元" w:date="2026-09-02T09:16:24Z">
              <w:tcPr>
                <w:tcW w:w="888"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2B24AD2E">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1</w:t>
            </w:r>
          </w:p>
        </w:tc>
        <w:tc>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Change w:id="138" w:author="少元" w:date="2026-09-02T09:16:24Z">
              <w:tcPr>
                <w:tcW w:w="1460" w:type="dxa"/>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3709A2F1">
            <w:pPr>
              <w:snapToGrid w:val="0"/>
              <w:spacing w:line="360" w:lineRule="auto"/>
              <w:jc w:val="both"/>
              <w:rPr>
                <w:rFonts w:hint="eastAsia" w:ascii="宋体" w:hAnsi="宋体" w:cs="宋体"/>
                <w:sz w:val="24"/>
                <w:lang w:val="en-US" w:eastAsia="zh-CN"/>
              </w:rPr>
            </w:pPr>
            <w:r>
              <w:rPr>
                <w:rFonts w:hint="eastAsia" w:ascii="宋体" w:hAnsi="宋体" w:cs="宋体"/>
                <w:sz w:val="24"/>
                <w:lang w:val="en-US" w:eastAsia="zh-CN"/>
              </w:rPr>
              <w:t>/</w:t>
            </w:r>
          </w:p>
        </w:tc>
      </w:tr>
    </w:tbl>
    <w:p w14:paraId="73C6A431">
      <w:pPr>
        <w:numPr>
          <w:ilvl w:val="0"/>
          <w:numId w:val="5"/>
        </w:numPr>
        <w:snapToGrid w:val="0"/>
        <w:spacing w:line="360" w:lineRule="auto"/>
        <w:ind w:firstLine="480" w:firstLineChars="200"/>
        <w:rPr>
          <w:rFonts w:ascii="宋体" w:hAnsi="宋体"/>
          <w:b/>
          <w:sz w:val="24"/>
        </w:rPr>
      </w:pPr>
      <w:r>
        <w:rPr>
          <w:rFonts w:hint="eastAsia" w:ascii="宋体" w:hAnsi="宋体" w:cs="宋体"/>
          <w:sz w:val="24"/>
          <w:lang w:val="en-US" w:eastAsia="zh-CN"/>
        </w:rPr>
        <w:t>服务要求</w:t>
      </w:r>
    </w:p>
    <w:p w14:paraId="7FC78A0C">
      <w:pPr>
        <w:numPr>
          <w:ilvl w:val="1"/>
          <w:numId w:val="5"/>
        </w:numPr>
        <w:snapToGrid w:val="0"/>
        <w:spacing w:line="360" w:lineRule="auto"/>
        <w:ind w:left="420" w:leftChars="0" w:firstLine="480" w:firstLineChars="200"/>
        <w:rPr>
          <w:rFonts w:ascii="宋体" w:hAnsi="宋体"/>
          <w:b w:val="0"/>
          <w:bCs/>
          <w:sz w:val="24"/>
        </w:rPr>
      </w:pPr>
      <w:r>
        <w:rPr>
          <w:rFonts w:hint="eastAsia" w:ascii="宋体" w:hAnsi="宋体"/>
          <w:b w:val="0"/>
          <w:bCs/>
          <w:sz w:val="24"/>
        </w:rPr>
        <w:t>工期</w:t>
      </w:r>
      <w:r>
        <w:rPr>
          <w:rFonts w:hint="eastAsia" w:ascii="宋体" w:hAnsi="宋体"/>
          <w:b w:val="0"/>
          <w:bCs/>
          <w:sz w:val="24"/>
          <w:lang w:val="en-US" w:eastAsia="zh-CN"/>
        </w:rPr>
        <w:t>要求</w:t>
      </w:r>
      <w:r>
        <w:rPr>
          <w:rFonts w:hint="eastAsia" w:ascii="宋体" w:hAnsi="宋体"/>
          <w:b w:val="0"/>
          <w:bCs/>
          <w:sz w:val="24"/>
        </w:rPr>
        <w:t>：</w:t>
      </w:r>
      <w:r>
        <w:rPr>
          <w:rFonts w:hint="eastAsia" w:ascii="宋体" w:hAnsi="宋体"/>
          <w:b w:val="0"/>
          <w:bCs/>
          <w:sz w:val="24"/>
          <w:highlight w:val="none"/>
          <w:lang w:val="en-US" w:eastAsia="zh-CN"/>
          <w:rPrChange w:id="139" w:author="少元" w:date="2026-08-07T16:20:18Z">
            <w:rPr>
              <w:rFonts w:hint="eastAsia" w:ascii="宋体" w:hAnsi="宋体"/>
              <w:b w:val="0"/>
              <w:bCs/>
              <w:sz w:val="24"/>
              <w:highlight w:val="yellow"/>
              <w:lang w:val="en-US" w:eastAsia="zh-CN"/>
            </w:rPr>
          </w:rPrChange>
        </w:rPr>
        <w:t xml:space="preserve"> </w:t>
      </w:r>
      <w:ins w:id="140" w:author="Mr C" w:date="2026-08-07T15:11:33Z">
        <w:r>
          <w:rPr>
            <w:rFonts w:hint="eastAsia" w:ascii="宋体" w:hAnsi="宋体"/>
            <w:b w:val="0"/>
            <w:bCs/>
            <w:sz w:val="24"/>
            <w:highlight w:val="none"/>
            <w:lang w:val="en-US" w:eastAsia="zh-CN"/>
            <w:rPrChange w:id="141" w:author="少元" w:date="2026-08-07T16:20:18Z">
              <w:rPr>
                <w:rFonts w:hint="eastAsia" w:ascii="宋体" w:hAnsi="宋体"/>
                <w:b w:val="0"/>
                <w:bCs/>
                <w:sz w:val="24"/>
                <w:highlight w:val="yellow"/>
                <w:lang w:val="en-US" w:eastAsia="zh-CN"/>
              </w:rPr>
            </w:rPrChange>
          </w:rPr>
          <w:t>30</w:t>
        </w:r>
      </w:ins>
      <w:r>
        <w:rPr>
          <w:rFonts w:hint="eastAsia" w:ascii="宋体" w:hAnsi="宋体"/>
          <w:b w:val="0"/>
          <w:bCs/>
          <w:sz w:val="24"/>
        </w:rPr>
        <w:t>日历天</w:t>
      </w:r>
    </w:p>
    <w:p w14:paraId="0188CA6D">
      <w:pPr>
        <w:numPr>
          <w:ilvl w:val="1"/>
          <w:numId w:val="5"/>
        </w:numPr>
        <w:snapToGrid w:val="0"/>
        <w:spacing w:line="360" w:lineRule="auto"/>
        <w:ind w:left="420" w:leftChars="0" w:firstLine="480" w:firstLineChars="200"/>
        <w:rPr>
          <w:rFonts w:hint="eastAsia" w:ascii="宋体" w:hAnsi="宋体" w:eastAsia="宋体" w:cs="Times New Roman"/>
          <w:b w:val="0"/>
          <w:bCs/>
          <w:sz w:val="24"/>
        </w:rPr>
      </w:pPr>
      <w:r>
        <w:rPr>
          <w:rFonts w:hint="eastAsia" w:ascii="宋体" w:hAnsi="宋体" w:eastAsia="宋体" w:cs="Times New Roman"/>
          <w:b w:val="0"/>
          <w:bCs/>
          <w:sz w:val="24"/>
        </w:rPr>
        <w:t>供应商在设计、供货、安装、调试、检测、验收、售后服务等各个环节中，均应达到或优于国家和行业的最新技术标准和规范。</w:t>
      </w:r>
    </w:p>
    <w:p w14:paraId="16962E82">
      <w:pPr>
        <w:numPr>
          <w:ilvl w:val="1"/>
          <w:numId w:val="5"/>
        </w:numPr>
        <w:snapToGrid w:val="0"/>
        <w:spacing w:line="360" w:lineRule="auto"/>
        <w:ind w:left="420" w:leftChars="0" w:firstLine="480" w:firstLineChars="200"/>
        <w:rPr>
          <w:rFonts w:ascii="宋体" w:hAnsi="宋体"/>
          <w:sz w:val="24"/>
        </w:rPr>
      </w:pPr>
      <w:r>
        <w:rPr>
          <w:rFonts w:hint="eastAsia" w:ascii="宋体" w:hAnsi="宋体"/>
          <w:b w:val="0"/>
          <w:bCs/>
          <w:sz w:val="24"/>
        </w:rPr>
        <w:t>质保期：验收合格后</w:t>
      </w:r>
      <w:r>
        <w:rPr>
          <w:rFonts w:hint="eastAsia" w:ascii="宋体" w:hAnsi="宋体"/>
          <w:b w:val="0"/>
          <w:bCs/>
          <w:sz w:val="24"/>
          <w:lang w:val="en-US" w:eastAsia="zh-CN"/>
        </w:rPr>
        <w:t>至少1</w:t>
      </w:r>
      <w:r>
        <w:rPr>
          <w:rFonts w:hint="eastAsia" w:ascii="宋体" w:hAnsi="宋体"/>
          <w:b w:val="0"/>
          <w:bCs/>
          <w:sz w:val="24"/>
        </w:rPr>
        <w:t>年</w:t>
      </w:r>
      <w:r>
        <w:rPr>
          <w:rFonts w:hint="eastAsia" w:ascii="宋体" w:hAnsi="宋体"/>
          <w:b w:val="0"/>
          <w:bCs/>
          <w:sz w:val="24"/>
          <w:lang w:eastAsia="zh-CN"/>
        </w:rPr>
        <w:t>。</w:t>
      </w:r>
    </w:p>
    <w:p w14:paraId="42640641">
      <w:pPr>
        <w:numPr>
          <w:ilvl w:val="0"/>
          <w:numId w:val="0"/>
        </w:numPr>
        <w:snapToGrid w:val="0"/>
        <w:spacing w:line="360" w:lineRule="auto"/>
        <w:ind w:left="420" w:leftChars="200" w:firstLine="420" w:firstLineChars="0"/>
        <w:rPr>
          <w:rFonts w:ascii="宋体" w:hAnsi="宋体"/>
          <w:sz w:val="24"/>
        </w:rPr>
      </w:pPr>
      <w:r>
        <w:rPr>
          <w:rFonts w:hint="eastAsia" w:ascii="宋体" w:hAnsi="宋体"/>
          <w:sz w:val="24"/>
        </w:rPr>
        <w:t>质量保证期内，非人为原因损坏、失效或已达到报废标准的零部件除无偿更换外，对更换过的零部件相应重新计算质量保证期。质量保证期满后设备的维修保养另行商定，维修材料按成本计价。质量保证期满后，如业主有要求，供货商应长期负责有偿优惠维修。</w:t>
      </w:r>
    </w:p>
    <w:p w14:paraId="50DEF426">
      <w:pPr>
        <w:numPr>
          <w:ilvl w:val="1"/>
          <w:numId w:val="5"/>
        </w:numPr>
        <w:snapToGrid w:val="0"/>
        <w:spacing w:line="360" w:lineRule="auto"/>
        <w:ind w:left="420" w:leftChars="0" w:firstLine="480" w:firstLineChars="200"/>
        <w:rPr>
          <w:rFonts w:ascii="宋体" w:hAnsi="宋体"/>
          <w:sz w:val="24"/>
        </w:rPr>
      </w:pPr>
      <w:r>
        <w:rPr>
          <w:rFonts w:hint="eastAsia" w:ascii="宋体" w:hAnsi="宋体"/>
          <w:sz w:val="24"/>
        </w:rPr>
        <w:t>日间施工工作不得影响院内正常办公，半数区域施工需夜间进行</w:t>
      </w:r>
      <w:r>
        <w:rPr>
          <w:rFonts w:hint="eastAsia" w:ascii="宋体" w:hAnsi="宋体"/>
          <w:sz w:val="24"/>
          <w:lang w:val="en-US" w:eastAsia="zh-CN"/>
        </w:rPr>
        <w:t>。</w:t>
      </w:r>
    </w:p>
    <w:p w14:paraId="2E494A1A">
      <w:pPr>
        <w:numPr>
          <w:ilvl w:val="1"/>
          <w:numId w:val="5"/>
        </w:numPr>
        <w:snapToGrid w:val="0"/>
        <w:spacing w:line="360" w:lineRule="auto"/>
        <w:ind w:left="420" w:leftChars="0" w:firstLine="480" w:firstLineChars="200"/>
        <w:rPr>
          <w:rFonts w:ascii="宋体" w:hAnsi="宋体"/>
          <w:sz w:val="24"/>
        </w:rPr>
      </w:pPr>
      <w:r>
        <w:rPr>
          <w:rFonts w:hint="eastAsia" w:ascii="宋体" w:hAnsi="宋体"/>
          <w:sz w:val="24"/>
        </w:rPr>
        <w:t>施工应符合相关规范要求，涉及穿墙开孔部位后期应作好防火封堵处理。</w:t>
      </w:r>
    </w:p>
    <w:p w14:paraId="4AF18FE1">
      <w:pPr>
        <w:numPr>
          <w:ilvl w:val="1"/>
          <w:numId w:val="5"/>
        </w:numPr>
        <w:snapToGrid w:val="0"/>
        <w:spacing w:line="360" w:lineRule="auto"/>
        <w:ind w:left="420" w:leftChars="0" w:firstLine="480" w:firstLineChars="200"/>
        <w:rPr>
          <w:rFonts w:ascii="宋体" w:hAnsi="宋体"/>
          <w:sz w:val="24"/>
        </w:rPr>
      </w:pPr>
      <w:r>
        <w:rPr>
          <w:rFonts w:hint="eastAsia" w:ascii="宋体" w:hAnsi="宋体"/>
          <w:sz w:val="24"/>
        </w:rPr>
        <w:t>供应商针对本项目提供整体方案，满足用户提出的采购需求并结合现场条件能给出优化的解决方案。</w:t>
      </w:r>
    </w:p>
    <w:p w14:paraId="6AA73487">
      <w:pPr>
        <w:numPr>
          <w:ilvl w:val="1"/>
          <w:numId w:val="5"/>
        </w:numPr>
        <w:snapToGrid w:val="0"/>
        <w:spacing w:line="360" w:lineRule="auto"/>
        <w:ind w:left="420" w:leftChars="0" w:firstLine="480" w:firstLineChars="200"/>
        <w:rPr>
          <w:rFonts w:hint="eastAsia" w:ascii="宋体" w:hAnsi="宋体" w:cs="宋体"/>
          <w:sz w:val="24"/>
          <w:highlight w:val="none"/>
          <w:lang w:val="en-US" w:eastAsia="zh-CN"/>
        </w:rPr>
      </w:pPr>
      <w:r>
        <w:rPr>
          <w:rFonts w:hint="eastAsia" w:ascii="宋体" w:hAnsi="宋体"/>
          <w:sz w:val="24"/>
          <w:highlight w:val="none"/>
        </w:rPr>
        <w:t>提供技术支持和售后服务方案，售后服务的具体地点，售后服务响应时间，售后维修保养和服务标准所包含的内容</w:t>
      </w:r>
      <w:r>
        <w:rPr>
          <w:rFonts w:hint="eastAsia" w:ascii="宋体" w:hAnsi="宋体"/>
          <w:sz w:val="24"/>
          <w:highlight w:val="none"/>
          <w:lang w:eastAsia="zh-CN"/>
        </w:rPr>
        <w:t>。</w:t>
      </w:r>
    </w:p>
    <w:p w14:paraId="502B0CA8">
      <w:pPr>
        <w:numPr>
          <w:ilvl w:val="1"/>
          <w:numId w:val="5"/>
        </w:numPr>
        <w:snapToGrid w:val="0"/>
        <w:spacing w:line="360" w:lineRule="auto"/>
        <w:ind w:left="420" w:leftChars="0" w:firstLine="480" w:firstLineChars="200"/>
        <w:rPr>
          <w:rFonts w:hint="eastAsia" w:ascii="宋体" w:hAnsi="宋体"/>
          <w:sz w:val="24"/>
          <w:highlight w:val="none"/>
          <w:lang w:val="en-US" w:eastAsia="zh-CN"/>
        </w:rPr>
      </w:pPr>
      <w:r>
        <w:rPr>
          <w:rFonts w:hint="eastAsia" w:ascii="宋体" w:hAnsi="宋体"/>
          <w:sz w:val="24"/>
          <w:highlight w:val="none"/>
        </w:rPr>
        <w:t>供货商对故障保修的响应</w:t>
      </w:r>
      <w:r>
        <w:rPr>
          <w:rFonts w:hint="eastAsia" w:ascii="宋体" w:hAnsi="宋体"/>
          <w:sz w:val="24"/>
          <w:highlight w:val="none"/>
          <w:lang w:eastAsia="zh-CN"/>
        </w:rPr>
        <w:t>：</w:t>
      </w:r>
      <w:r>
        <w:rPr>
          <w:rFonts w:hint="eastAsia" w:ascii="宋体" w:hAnsi="宋体"/>
          <w:sz w:val="24"/>
          <w:highlight w:val="none"/>
        </w:rPr>
        <w:t>质保期内设备故障应在8小时内响应</w:t>
      </w:r>
      <w:r>
        <w:rPr>
          <w:rFonts w:hint="eastAsia" w:ascii="宋体" w:hAnsi="宋体"/>
          <w:sz w:val="24"/>
          <w:highlight w:val="none"/>
          <w:lang w:eastAsia="zh-CN"/>
        </w:rPr>
        <w:t>。</w:t>
      </w:r>
    </w:p>
    <w:p w14:paraId="66B493D2">
      <w:pPr>
        <w:numPr>
          <w:ilvl w:val="0"/>
          <w:numId w:val="5"/>
        </w:numPr>
        <w:snapToGrid w:val="0"/>
        <w:spacing w:line="360" w:lineRule="auto"/>
        <w:ind w:left="0" w:leftChars="0" w:firstLine="480" w:firstLineChars="200"/>
        <w:rPr>
          <w:rFonts w:ascii="宋体" w:hAnsi="宋体" w:cs="宋体"/>
          <w:sz w:val="24"/>
        </w:rPr>
      </w:pPr>
      <w:r>
        <w:rPr>
          <w:rFonts w:hint="eastAsia" w:ascii="宋体" w:hAnsi="宋体" w:cs="宋体"/>
          <w:sz w:val="24"/>
          <w:lang w:val="en-US" w:eastAsia="zh-CN"/>
        </w:rPr>
        <w:t>安装调试要求</w:t>
      </w:r>
    </w:p>
    <w:p w14:paraId="699DB024">
      <w:pPr>
        <w:numPr>
          <w:ilvl w:val="1"/>
          <w:numId w:val="5"/>
        </w:numPr>
        <w:snapToGrid w:val="0"/>
        <w:spacing w:line="360" w:lineRule="auto"/>
        <w:ind w:left="420" w:leftChars="0" w:firstLine="480" w:firstLineChars="200"/>
        <w:rPr>
          <w:rFonts w:ascii="宋体" w:hAnsi="宋体" w:cs="宋体"/>
          <w:sz w:val="24"/>
        </w:rPr>
      </w:pPr>
      <w:r>
        <w:rPr>
          <w:rFonts w:hint="eastAsia" w:ascii="宋体" w:hAnsi="宋体" w:cs="宋体"/>
          <w:sz w:val="24"/>
        </w:rPr>
        <w:t>成交供应商应按采购人通知的日期到现场进行安装、调试，响应文件中应提供详细的施工组织设计文本。合同签订后供应商应指定负责本项目代表，负责协调乙方在项目全过程的各项工作，如图纸确认、包装、发运、现场安装、调试验收等。</w:t>
      </w:r>
    </w:p>
    <w:p w14:paraId="754A8D5E">
      <w:pPr>
        <w:numPr>
          <w:ilvl w:val="1"/>
          <w:numId w:val="5"/>
        </w:numPr>
        <w:snapToGrid w:val="0"/>
        <w:spacing w:line="360" w:lineRule="auto"/>
        <w:ind w:left="420" w:leftChars="0" w:firstLine="480" w:firstLineChars="200"/>
        <w:rPr>
          <w:rFonts w:ascii="宋体" w:hAnsi="宋体" w:cs="宋体"/>
          <w:sz w:val="24"/>
        </w:rPr>
      </w:pPr>
      <w:r>
        <w:rPr>
          <w:rFonts w:hint="eastAsia" w:ascii="宋体" w:hAnsi="宋体" w:cs="宋体"/>
          <w:sz w:val="24"/>
        </w:rPr>
        <w:t>成交供应商应于合同签订后5日内完成最终设计。安装开始前，所有有关图纸及技术协议必须提供完整，并经采购人确认。设备的安装应严格按批准的图纸进行施工。如有疑问或变更，须经采购人同意。</w:t>
      </w:r>
    </w:p>
    <w:p w14:paraId="4CF30C20">
      <w:pPr>
        <w:numPr>
          <w:ilvl w:val="1"/>
          <w:numId w:val="5"/>
        </w:numPr>
        <w:snapToGrid w:val="0"/>
        <w:spacing w:line="360" w:lineRule="auto"/>
        <w:ind w:left="420" w:leftChars="0" w:firstLine="480" w:firstLineChars="200"/>
        <w:rPr>
          <w:rFonts w:ascii="宋体" w:hAnsi="宋体" w:cs="宋体"/>
          <w:sz w:val="24"/>
        </w:rPr>
      </w:pPr>
      <w:r>
        <w:rPr>
          <w:rFonts w:hint="eastAsia" w:ascii="宋体" w:hAnsi="宋体" w:cs="宋体"/>
          <w:sz w:val="24"/>
        </w:rPr>
        <w:t>供应商派出的技术人员应自备在安装调试过程中所需的特殊工具、润滑剂、易损件和专用仪器表等。</w:t>
      </w:r>
    </w:p>
    <w:p w14:paraId="636DA0CC">
      <w:pPr>
        <w:numPr>
          <w:ilvl w:val="1"/>
          <w:numId w:val="5"/>
        </w:numPr>
        <w:snapToGrid w:val="0"/>
        <w:spacing w:line="360" w:lineRule="auto"/>
        <w:ind w:left="420" w:leftChars="0" w:firstLine="480" w:firstLineChars="200"/>
        <w:rPr>
          <w:rFonts w:ascii="宋体" w:hAnsi="宋体" w:cs="宋体"/>
          <w:sz w:val="24"/>
        </w:rPr>
      </w:pPr>
      <w:r>
        <w:rPr>
          <w:rFonts w:hint="eastAsia" w:ascii="宋体" w:hAnsi="宋体" w:cs="宋体"/>
          <w:sz w:val="24"/>
        </w:rPr>
        <w:t>安装设备的安全技术、环境保护等应按国家及杭州市有关现行规定及采购人、监理（如有）的要求执行。供应商须服从采购人、监理（如有）等有关方面的指挥监督。</w:t>
      </w:r>
    </w:p>
    <w:p w14:paraId="3D83324E">
      <w:pPr>
        <w:numPr>
          <w:ilvl w:val="1"/>
          <w:numId w:val="5"/>
        </w:numPr>
        <w:snapToGrid w:val="0"/>
        <w:spacing w:line="360" w:lineRule="auto"/>
        <w:ind w:left="420" w:leftChars="0" w:firstLine="480" w:firstLineChars="200"/>
        <w:rPr>
          <w:rFonts w:ascii="宋体" w:hAnsi="宋体" w:cs="宋体"/>
          <w:sz w:val="24"/>
        </w:rPr>
      </w:pPr>
      <w:r>
        <w:rPr>
          <w:rFonts w:hint="eastAsia" w:ascii="宋体" w:hAnsi="宋体" w:cs="宋体"/>
          <w:sz w:val="24"/>
        </w:rPr>
        <w:t>安装过程中应严格执行安全保护及消防安全的有关规定。充分考虑到施工及使用人员的安全因素，预防各种意外事故发生。应避免出现尖锐顶角、毛刺、开口等问题。材料应具有阻燃性能，低烟无卤。</w:t>
      </w:r>
    </w:p>
    <w:p w14:paraId="3209039C">
      <w:pPr>
        <w:numPr>
          <w:ilvl w:val="1"/>
          <w:numId w:val="5"/>
        </w:numPr>
        <w:snapToGrid w:val="0"/>
        <w:spacing w:line="360" w:lineRule="auto"/>
        <w:ind w:left="420" w:leftChars="0" w:firstLine="480" w:firstLineChars="200"/>
        <w:rPr>
          <w:rFonts w:ascii="宋体" w:hAnsi="宋体" w:cs="宋体"/>
          <w:sz w:val="24"/>
        </w:rPr>
      </w:pPr>
      <w:r>
        <w:rPr>
          <w:rFonts w:hint="eastAsia" w:ascii="宋体" w:hAnsi="宋体" w:cs="宋体"/>
          <w:sz w:val="24"/>
        </w:rPr>
        <w:t>安装所使用的各种主要材料、设备、成品或半成品应有出厂合格证或质量鉴定文件。</w:t>
      </w:r>
    </w:p>
    <w:p w14:paraId="21EB172F">
      <w:pPr>
        <w:numPr>
          <w:ilvl w:val="1"/>
          <w:numId w:val="5"/>
        </w:numPr>
        <w:snapToGrid w:val="0"/>
        <w:spacing w:line="360" w:lineRule="auto"/>
        <w:ind w:left="420" w:leftChars="0" w:firstLine="480" w:firstLineChars="200"/>
        <w:rPr>
          <w:rFonts w:ascii="宋体" w:hAnsi="宋体" w:cs="宋体"/>
          <w:sz w:val="24"/>
        </w:rPr>
      </w:pPr>
      <w:r>
        <w:rPr>
          <w:rFonts w:hint="eastAsia" w:ascii="宋体" w:hAnsi="宋体" w:cs="宋体"/>
          <w:sz w:val="24"/>
        </w:rPr>
        <w:t>安装前应做好开箱检验的各种准备工作，通知采购人、监理参加，并做了记录和信息反馈。</w:t>
      </w:r>
    </w:p>
    <w:p w14:paraId="3C16B25A">
      <w:pPr>
        <w:numPr>
          <w:ilvl w:val="1"/>
          <w:numId w:val="5"/>
        </w:numPr>
        <w:snapToGrid w:val="0"/>
        <w:spacing w:line="360" w:lineRule="auto"/>
        <w:ind w:left="420" w:leftChars="0" w:firstLine="480" w:firstLineChars="200"/>
        <w:rPr>
          <w:rFonts w:hint="eastAsia" w:ascii="宋体" w:hAnsi="宋体" w:cs="宋体"/>
          <w:sz w:val="24"/>
          <w:highlight w:val="none"/>
          <w:lang w:val="en-US" w:eastAsia="zh-CN"/>
        </w:rPr>
      </w:pPr>
      <w:r>
        <w:rPr>
          <w:rFonts w:hint="eastAsia" w:ascii="宋体" w:hAnsi="宋体" w:cs="宋体"/>
          <w:sz w:val="24"/>
        </w:rPr>
        <w:t>各种设备安装前应做好检查，清理及其他必须进行的工作。</w:t>
      </w:r>
    </w:p>
    <w:p w14:paraId="1A56F2B9">
      <w:pPr>
        <w:numPr>
          <w:ilvl w:val="0"/>
          <w:numId w:val="5"/>
        </w:numPr>
        <w:snapToGrid w:val="0"/>
        <w:spacing w:line="360" w:lineRule="auto"/>
        <w:ind w:left="0" w:leftChars="0" w:firstLine="480" w:firstLineChars="200"/>
        <w:rPr>
          <w:rFonts w:ascii="宋体" w:hAnsi="宋体" w:cs="宋体"/>
          <w:sz w:val="24"/>
        </w:rPr>
      </w:pPr>
      <w:r>
        <w:rPr>
          <w:rFonts w:hint="eastAsia" w:ascii="宋体" w:hAnsi="宋体" w:cs="宋体"/>
          <w:sz w:val="24"/>
          <w:lang w:val="en-US" w:eastAsia="zh-CN"/>
        </w:rPr>
        <w:t xml:space="preserve"> 验收要求</w:t>
      </w:r>
    </w:p>
    <w:p w14:paraId="3CE6F8A3">
      <w:pPr>
        <w:numPr>
          <w:ilvl w:val="0"/>
          <w:numId w:val="0"/>
        </w:numPr>
        <w:snapToGrid w:val="0"/>
        <w:spacing w:line="360" w:lineRule="auto"/>
        <w:ind w:left="420" w:leftChars="200" w:firstLine="420" w:firstLineChars="0"/>
        <w:rPr>
          <w:rFonts w:hint="eastAsia" w:ascii="宋体" w:hAnsi="宋体" w:eastAsia="宋体" w:cs="宋体"/>
          <w:sz w:val="24"/>
          <w:lang w:eastAsia="zh-CN"/>
        </w:rPr>
      </w:pPr>
      <w:r>
        <w:rPr>
          <w:rFonts w:hint="eastAsia" w:ascii="宋体" w:hAnsi="宋体" w:cs="宋体"/>
          <w:sz w:val="24"/>
        </w:rPr>
        <w:t>最终验收将在设备安装调试完毕后，按国家标准及招标文件要求或双方经协商认可的标准进行。当满足以下条件时，采购人才会认为验收合格</w:t>
      </w:r>
      <w:r>
        <w:rPr>
          <w:rFonts w:hint="eastAsia" w:ascii="宋体" w:hAnsi="宋体" w:cs="宋体"/>
          <w:sz w:val="24"/>
          <w:lang w:eastAsia="zh-CN"/>
        </w:rPr>
        <w:t>：</w:t>
      </w:r>
    </w:p>
    <w:p w14:paraId="4C10580C">
      <w:pPr>
        <w:numPr>
          <w:ilvl w:val="1"/>
          <w:numId w:val="5"/>
        </w:numPr>
        <w:snapToGrid w:val="0"/>
        <w:spacing w:line="360" w:lineRule="auto"/>
        <w:ind w:left="420" w:leftChars="0" w:firstLine="480" w:firstLineChars="200"/>
        <w:rPr>
          <w:rFonts w:ascii="宋体" w:hAnsi="宋体" w:cs="宋体"/>
          <w:sz w:val="24"/>
        </w:rPr>
      </w:pPr>
      <w:r>
        <w:rPr>
          <w:rFonts w:hint="eastAsia" w:ascii="宋体" w:hAnsi="宋体" w:cs="宋体"/>
          <w:sz w:val="24"/>
        </w:rPr>
        <w:t>安装工作结束；</w:t>
      </w:r>
    </w:p>
    <w:p w14:paraId="11611BA4">
      <w:pPr>
        <w:numPr>
          <w:ilvl w:val="1"/>
          <w:numId w:val="5"/>
        </w:numPr>
        <w:snapToGrid w:val="0"/>
        <w:spacing w:line="360" w:lineRule="auto"/>
        <w:ind w:left="420" w:leftChars="0" w:firstLine="480" w:firstLineChars="200"/>
        <w:rPr>
          <w:rFonts w:ascii="宋体" w:hAnsi="宋体" w:cs="宋体"/>
          <w:sz w:val="24"/>
        </w:rPr>
      </w:pPr>
      <w:r>
        <w:rPr>
          <w:rFonts w:hint="eastAsia" w:ascii="宋体" w:hAnsi="宋体" w:cs="宋体"/>
          <w:sz w:val="24"/>
        </w:rPr>
        <w:t>外观检查完成；</w:t>
      </w:r>
    </w:p>
    <w:p w14:paraId="45B86F7D">
      <w:pPr>
        <w:numPr>
          <w:ilvl w:val="1"/>
          <w:numId w:val="5"/>
        </w:numPr>
        <w:snapToGrid w:val="0"/>
        <w:spacing w:line="360" w:lineRule="auto"/>
        <w:ind w:left="420" w:leftChars="0" w:firstLine="480" w:firstLineChars="200"/>
        <w:rPr>
          <w:rFonts w:ascii="宋体" w:hAnsi="宋体" w:cs="宋体"/>
          <w:sz w:val="24"/>
        </w:rPr>
      </w:pPr>
      <w:r>
        <w:rPr>
          <w:rFonts w:hint="eastAsia" w:ascii="宋体" w:hAnsi="宋体" w:cs="宋体"/>
          <w:sz w:val="24"/>
        </w:rPr>
        <w:t>试运转工作结束；</w:t>
      </w:r>
    </w:p>
    <w:p w14:paraId="53A5DDA9">
      <w:pPr>
        <w:numPr>
          <w:ilvl w:val="1"/>
          <w:numId w:val="5"/>
        </w:numPr>
        <w:snapToGrid w:val="0"/>
        <w:spacing w:line="360" w:lineRule="auto"/>
        <w:ind w:left="420" w:leftChars="0" w:firstLine="480" w:firstLineChars="200"/>
        <w:rPr>
          <w:rFonts w:hint="eastAsia" w:ascii="宋体" w:hAnsi="宋体" w:cs="宋体"/>
          <w:sz w:val="24"/>
        </w:rPr>
      </w:pPr>
      <w:r>
        <w:rPr>
          <w:rFonts w:hint="eastAsia" w:ascii="宋体" w:hAnsi="宋体" w:cs="宋体"/>
          <w:sz w:val="24"/>
        </w:rPr>
        <w:t>综合效能试验测定，各项指标满足国家标准和设计要求；</w:t>
      </w:r>
    </w:p>
    <w:p w14:paraId="0EE44AED">
      <w:pPr>
        <w:numPr>
          <w:ilvl w:val="1"/>
          <w:numId w:val="5"/>
        </w:numPr>
        <w:snapToGrid w:val="0"/>
        <w:spacing w:line="360" w:lineRule="auto"/>
        <w:ind w:left="420" w:leftChars="0" w:firstLine="480" w:firstLineChars="200"/>
        <w:rPr>
          <w:rFonts w:hint="eastAsia" w:ascii="宋体" w:hAnsi="宋体" w:cs="宋体"/>
          <w:sz w:val="24"/>
        </w:rPr>
      </w:pPr>
      <w:r>
        <w:rPr>
          <w:rFonts w:hint="eastAsia" w:ascii="宋体" w:hAnsi="宋体" w:cs="宋体"/>
          <w:sz w:val="24"/>
        </w:rPr>
        <w:t>技术资料、安装和测试资料齐全。</w:t>
      </w:r>
    </w:p>
    <w:p w14:paraId="6CE4BF28">
      <w:pPr>
        <w:pStyle w:val="7"/>
        <w:ind w:left="0" w:leftChars="0" w:firstLine="0" w:firstLineChars="0"/>
        <w:rPr>
          <w:rFonts w:hint="default" w:ascii="Calibri" w:hAnsi="Calibri" w:eastAsia="宋体" w:cs="Times New Roman"/>
          <w:kern w:val="2"/>
          <w:sz w:val="24"/>
          <w:szCs w:val="28"/>
          <w:lang w:val="en-US" w:eastAsia="zh-CN" w:bidi="ar-SA"/>
        </w:rPr>
        <w:sectPr>
          <w:pgSz w:w="11906" w:h="16838"/>
          <w:pgMar w:top="1134" w:right="1797" w:bottom="851" w:left="1797" w:header="851" w:footer="992" w:gutter="0"/>
          <w:cols w:space="425" w:num="1"/>
          <w:docGrid w:type="lines" w:linePitch="312" w:charSpace="0"/>
        </w:sectPr>
      </w:pPr>
    </w:p>
    <w:p w14:paraId="3713BD0E">
      <w:pPr>
        <w:numPr>
          <w:ilvl w:val="0"/>
          <w:numId w:val="4"/>
        </w:numPr>
        <w:spacing w:line="360" w:lineRule="auto"/>
        <w:jc w:val="center"/>
        <w:rPr>
          <w:rFonts w:ascii="宋体" w:hAnsi="宋体"/>
          <w:b/>
          <w:sz w:val="36"/>
          <w:szCs w:val="36"/>
        </w:rPr>
      </w:pPr>
      <w:r>
        <w:rPr>
          <w:rFonts w:hint="eastAsia" w:ascii="宋体" w:hAnsi="宋体"/>
          <w:b/>
          <w:sz w:val="36"/>
          <w:szCs w:val="36"/>
        </w:rPr>
        <w:t>评审办法</w:t>
      </w:r>
    </w:p>
    <w:p w14:paraId="728EFA6B">
      <w:pPr>
        <w:jc w:val="center"/>
        <w:rPr>
          <w:b/>
          <w:sz w:val="32"/>
          <w:szCs w:val="32"/>
        </w:rPr>
      </w:pPr>
    </w:p>
    <w:p w14:paraId="61534D0B">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ascii="宋体" w:hAnsi="宋体"/>
          <w:b/>
          <w:spacing w:val="-6"/>
          <w:sz w:val="24"/>
          <w:szCs w:val="24"/>
        </w:rPr>
      </w:pPr>
      <w:r>
        <w:rPr>
          <w:rFonts w:hint="eastAsia" w:ascii="宋体" w:hAnsi="宋体"/>
          <w:b/>
          <w:spacing w:val="-6"/>
          <w:sz w:val="24"/>
          <w:szCs w:val="24"/>
        </w:rPr>
        <w:t>一、总则</w:t>
      </w:r>
    </w:p>
    <w:p w14:paraId="17A20E1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cs="宋体"/>
          <w:sz w:val="24"/>
          <w:szCs w:val="24"/>
        </w:rPr>
      </w:pPr>
      <w:r>
        <w:rPr>
          <w:rFonts w:hint="eastAsia" w:ascii="宋体" w:hAnsi="宋体" w:cs="宋体"/>
          <w:sz w:val="24"/>
          <w:szCs w:val="24"/>
        </w:rPr>
        <w:t>评审采用综合评分法，总分为100分。评分过程中采用四舍五入法，并保留小数2位。</w:t>
      </w:r>
    </w:p>
    <w:p w14:paraId="07F6D03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ascii="宋体" w:hAnsi="宋体" w:cs="宋体"/>
          <w:sz w:val="24"/>
          <w:szCs w:val="24"/>
        </w:rPr>
      </w:pPr>
      <w:r>
        <w:rPr>
          <w:rFonts w:hint="eastAsia" w:ascii="宋体" w:hAnsi="宋体" w:cs="宋体"/>
          <w:sz w:val="24"/>
          <w:szCs w:val="24"/>
        </w:rPr>
        <w:t>供应商评审综合得分=商务技术分+价格分</w:t>
      </w:r>
    </w:p>
    <w:p w14:paraId="2E278E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sz w:val="24"/>
          <w:szCs w:val="24"/>
        </w:rPr>
      </w:pPr>
      <w:r>
        <w:rPr>
          <w:rFonts w:hint="eastAsia" w:ascii="宋体" w:hAnsi="宋体" w:cs="宋体"/>
          <w:sz w:val="24"/>
          <w:szCs w:val="24"/>
        </w:rPr>
        <w:t>商务技术分按照</w:t>
      </w:r>
      <w:r>
        <w:rPr>
          <w:rFonts w:hint="eastAsia" w:ascii="宋体" w:hAnsi="宋体" w:cs="宋体"/>
          <w:sz w:val="24"/>
          <w:szCs w:val="24"/>
          <w:lang w:val="en-US" w:eastAsia="zh-CN"/>
        </w:rPr>
        <w:t>评审</w:t>
      </w:r>
      <w:r>
        <w:rPr>
          <w:rFonts w:hint="eastAsia" w:ascii="宋体" w:hAnsi="宋体" w:cs="宋体"/>
          <w:sz w:val="24"/>
          <w:szCs w:val="24"/>
        </w:rPr>
        <w:t>小组成员的独立评分结果的算术平均分计算，计算公式为：商务技术分=（</w:t>
      </w:r>
      <w:r>
        <w:rPr>
          <w:rFonts w:hint="eastAsia" w:ascii="宋体" w:hAnsi="宋体" w:cs="宋体"/>
          <w:sz w:val="24"/>
          <w:szCs w:val="24"/>
          <w:lang w:val="en-US" w:eastAsia="zh-CN"/>
        </w:rPr>
        <w:t>评审</w:t>
      </w:r>
      <w:r>
        <w:rPr>
          <w:rFonts w:hint="eastAsia" w:ascii="宋体" w:hAnsi="宋体" w:cs="宋体"/>
          <w:sz w:val="24"/>
          <w:szCs w:val="24"/>
        </w:rPr>
        <w:t>小组所有成员评分合计数）/（</w:t>
      </w:r>
      <w:r>
        <w:rPr>
          <w:rFonts w:hint="eastAsia" w:ascii="宋体" w:hAnsi="宋体" w:cs="宋体"/>
          <w:sz w:val="24"/>
          <w:szCs w:val="24"/>
          <w:lang w:val="en-US" w:eastAsia="zh-CN"/>
        </w:rPr>
        <w:t>评审</w:t>
      </w:r>
      <w:r>
        <w:rPr>
          <w:rFonts w:hint="eastAsia" w:ascii="宋体" w:hAnsi="宋体" w:cs="宋体"/>
          <w:sz w:val="24"/>
          <w:szCs w:val="24"/>
        </w:rPr>
        <w:t>小组组成人员数）。项目评审过程中，不得去掉最后报价中的最高报价和最低报价。</w:t>
      </w:r>
    </w:p>
    <w:p w14:paraId="34411B9D">
      <w:pPr>
        <w:pStyle w:val="6"/>
      </w:pPr>
    </w:p>
    <w:p w14:paraId="4621FDD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textAlignment w:val="auto"/>
        <w:rPr>
          <w:rFonts w:hint="eastAsia" w:ascii="宋体" w:hAnsi="宋体"/>
          <w:b/>
          <w:spacing w:val="-6"/>
          <w:sz w:val="24"/>
          <w:szCs w:val="24"/>
        </w:rPr>
      </w:pPr>
      <w:r>
        <w:rPr>
          <w:rFonts w:hint="eastAsia" w:ascii="宋体" w:hAnsi="宋体"/>
          <w:b/>
          <w:spacing w:val="-6"/>
          <w:sz w:val="24"/>
          <w:szCs w:val="24"/>
        </w:rPr>
        <w:t>二、评审内容及标准</w:t>
      </w:r>
    </w:p>
    <w:p w14:paraId="06CF9B19">
      <w:pPr>
        <w:keepNext w:val="0"/>
        <w:keepLines w:val="0"/>
        <w:pageBreakBefore w:val="0"/>
        <w:widowControl w:val="0"/>
        <w:kinsoku/>
        <w:wordWrap/>
        <w:overflowPunct/>
        <w:topLinePunct w:val="0"/>
        <w:autoSpaceDE/>
        <w:autoSpaceDN/>
        <w:bidi w:val="0"/>
        <w:spacing w:line="360" w:lineRule="auto"/>
        <w:ind w:firstLine="0" w:firstLineChars="0"/>
        <w:textAlignment w:val="auto"/>
        <w:rPr>
          <w:rFonts w:hint="eastAsia" w:ascii="宋体" w:hAnsi="宋体"/>
          <w:b/>
          <w:spacing w:val="-6"/>
          <w:sz w:val="24"/>
          <w:szCs w:val="24"/>
        </w:rPr>
      </w:pPr>
      <w:r>
        <w:rPr>
          <w:rFonts w:hint="eastAsia" w:ascii="宋体" w:hAnsi="宋体"/>
          <w:b/>
          <w:bCs/>
          <w:sz w:val="24"/>
          <w:szCs w:val="24"/>
        </w:rPr>
        <w:t>（一）资信、商务及技术部分</w:t>
      </w:r>
      <w:r>
        <w:rPr>
          <w:rFonts w:hint="eastAsia" w:ascii="宋体" w:hAnsi="宋体"/>
          <w:b/>
          <w:sz w:val="24"/>
          <w:szCs w:val="24"/>
        </w:rPr>
        <w:t>（</w:t>
      </w:r>
      <w:del w:id="142" w:author="少元" w:date="2026-09-02T09:38:10Z">
        <w:r>
          <w:rPr>
            <w:rFonts w:hint="default" w:ascii="宋体" w:hAnsi="宋体"/>
            <w:b/>
            <w:sz w:val="24"/>
            <w:szCs w:val="24"/>
            <w:u w:val="single"/>
            <w:lang w:val="en-US" w:eastAsia="zh-CN"/>
          </w:rPr>
          <w:delText>7</w:delText>
        </w:r>
      </w:del>
      <w:ins w:id="143" w:author="少元" w:date="2026-09-02T09:38:10Z">
        <w:r>
          <w:rPr>
            <w:rFonts w:hint="eastAsia" w:ascii="宋体" w:hAnsi="宋体"/>
            <w:b/>
            <w:sz w:val="24"/>
            <w:szCs w:val="24"/>
            <w:u w:val="single"/>
            <w:lang w:val="en-US" w:eastAsia="zh-CN"/>
          </w:rPr>
          <w:t>6</w:t>
        </w:r>
      </w:ins>
      <w:r>
        <w:rPr>
          <w:rFonts w:hint="eastAsia" w:ascii="宋体" w:hAnsi="宋体"/>
          <w:b/>
          <w:sz w:val="24"/>
          <w:szCs w:val="24"/>
          <w:u w:val="single"/>
          <w:lang w:val="en-US" w:eastAsia="zh-CN"/>
        </w:rPr>
        <w:t>0</w:t>
      </w:r>
      <w:r>
        <w:rPr>
          <w:rFonts w:hint="eastAsia" w:ascii="宋体" w:hAnsi="宋体"/>
          <w:b/>
          <w:sz w:val="24"/>
          <w:szCs w:val="24"/>
        </w:rPr>
        <w:t>分）</w:t>
      </w:r>
    </w:p>
    <w:tbl>
      <w:tblPr>
        <w:tblStyle w:val="15"/>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9"/>
        <w:gridCol w:w="7840"/>
        <w:gridCol w:w="1071"/>
      </w:tblGrid>
      <w:tr w14:paraId="58188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noWrap w:val="0"/>
            <w:vAlign w:val="center"/>
          </w:tcPr>
          <w:p w14:paraId="3079AFED">
            <w:pPr>
              <w:spacing w:line="360" w:lineRule="auto"/>
              <w:ind w:right="-21" w:rightChars="-10"/>
              <w:jc w:val="center"/>
              <w:rPr>
                <w:rFonts w:hint="eastAsia" w:ascii="宋体" w:hAnsi="宋体"/>
                <w:b/>
                <w:sz w:val="24"/>
                <w:highlight w:val="none"/>
              </w:rPr>
            </w:pPr>
            <w:r>
              <w:rPr>
                <w:rFonts w:hint="eastAsia" w:ascii="宋体" w:hAnsi="宋体"/>
                <w:b/>
                <w:sz w:val="24"/>
                <w:highlight w:val="none"/>
              </w:rPr>
              <w:t>序号</w:t>
            </w:r>
          </w:p>
        </w:tc>
        <w:tc>
          <w:tcPr>
            <w:tcW w:w="4070" w:type="pct"/>
            <w:noWrap w:val="0"/>
            <w:vAlign w:val="center"/>
          </w:tcPr>
          <w:p w14:paraId="3FE57616">
            <w:pPr>
              <w:spacing w:line="360" w:lineRule="auto"/>
              <w:ind w:right="-21" w:rightChars="-10"/>
              <w:jc w:val="center"/>
              <w:rPr>
                <w:rFonts w:hint="eastAsia" w:ascii="宋体" w:hAnsi="宋体"/>
                <w:b/>
                <w:sz w:val="24"/>
                <w:highlight w:val="none"/>
              </w:rPr>
            </w:pPr>
            <w:r>
              <w:rPr>
                <w:rFonts w:hint="eastAsia" w:ascii="宋体" w:hAnsi="宋体"/>
                <w:b/>
                <w:sz w:val="24"/>
                <w:highlight w:val="none"/>
              </w:rPr>
              <w:t>评审内容</w:t>
            </w:r>
          </w:p>
        </w:tc>
        <w:tc>
          <w:tcPr>
            <w:tcW w:w="556" w:type="pct"/>
            <w:noWrap w:val="0"/>
            <w:vAlign w:val="center"/>
          </w:tcPr>
          <w:p w14:paraId="45C3404F">
            <w:pPr>
              <w:spacing w:line="360" w:lineRule="auto"/>
              <w:ind w:right="-21" w:rightChars="-10"/>
              <w:jc w:val="center"/>
              <w:rPr>
                <w:rFonts w:hint="eastAsia" w:ascii="宋体" w:hAnsi="宋体"/>
                <w:b/>
                <w:sz w:val="24"/>
                <w:highlight w:val="none"/>
              </w:rPr>
            </w:pPr>
            <w:r>
              <w:rPr>
                <w:rFonts w:hint="eastAsia" w:ascii="宋体" w:hAnsi="宋体"/>
                <w:b/>
                <w:sz w:val="24"/>
                <w:highlight w:val="none"/>
              </w:rPr>
              <w:t>分值</w:t>
            </w:r>
          </w:p>
        </w:tc>
      </w:tr>
      <w:tr w14:paraId="61461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373" w:type="pct"/>
            <w:noWrap w:val="0"/>
            <w:vAlign w:val="center"/>
          </w:tcPr>
          <w:p w14:paraId="222299D4">
            <w:pPr>
              <w:spacing w:line="360" w:lineRule="auto"/>
              <w:ind w:right="-21" w:rightChars="-10"/>
              <w:jc w:val="center"/>
              <w:rPr>
                <w:rFonts w:ascii="宋体" w:hAnsi="宋体"/>
                <w:sz w:val="24"/>
                <w:highlight w:val="none"/>
              </w:rPr>
            </w:pPr>
            <w:r>
              <w:rPr>
                <w:rFonts w:hint="eastAsia" w:ascii="宋体" w:hAnsi="宋体"/>
                <w:sz w:val="24"/>
                <w:highlight w:val="none"/>
              </w:rPr>
              <w:t>1</w:t>
            </w:r>
          </w:p>
        </w:tc>
        <w:tc>
          <w:tcPr>
            <w:tcW w:w="4070" w:type="pct"/>
            <w:noWrap w:val="0"/>
            <w:vAlign w:val="center"/>
          </w:tcPr>
          <w:p w14:paraId="08A8E754">
            <w:pPr>
              <w:spacing w:line="360" w:lineRule="auto"/>
              <w:ind w:right="-21" w:rightChars="-10"/>
              <w:rPr>
                <w:rFonts w:ascii="宋体" w:hAnsi="宋体"/>
                <w:sz w:val="24"/>
                <w:highlight w:val="none"/>
              </w:rPr>
            </w:pPr>
            <w:r>
              <w:rPr>
                <w:rFonts w:hint="eastAsia" w:ascii="宋体" w:hAnsi="宋体" w:eastAsia="宋体" w:cs="宋体"/>
                <w:sz w:val="24"/>
                <w:lang w:bidi="ar"/>
              </w:rPr>
              <w:t>202</w:t>
            </w:r>
            <w:del w:id="144" w:author="少元" w:date="2026-08-10T10:11:28Z">
              <w:r>
                <w:rPr>
                  <w:rFonts w:hint="default" w:ascii="宋体" w:hAnsi="宋体" w:eastAsia="宋体" w:cs="宋体"/>
                  <w:sz w:val="24"/>
                  <w:lang w:val="en-US" w:bidi="ar"/>
                </w:rPr>
                <w:delText>2</w:delText>
              </w:r>
            </w:del>
            <w:ins w:id="145" w:author="少元" w:date="2026-08-10T10:11:32Z">
              <w:r>
                <w:rPr>
                  <w:rFonts w:hint="eastAsia" w:ascii="宋体" w:hAnsi="宋体" w:cs="宋体"/>
                  <w:sz w:val="24"/>
                  <w:lang w:val="en-US" w:eastAsia="zh-CN" w:bidi="ar"/>
                </w:rPr>
                <w:t>3</w:t>
              </w:r>
            </w:ins>
            <w:r>
              <w:rPr>
                <w:rFonts w:hint="eastAsia" w:ascii="宋体" w:hAnsi="宋体" w:eastAsia="宋体" w:cs="宋体"/>
                <w:sz w:val="24"/>
                <w:lang w:bidi="ar"/>
              </w:rPr>
              <w:t>年1月1日至响应文件递交截止时间，供应商具有同类项目业绩，响应文件中每提供一个业绩证明材料（合同复印件加盖供应商公章）得</w:t>
            </w:r>
            <w:del w:id="146" w:author="少元" w:date="2026-08-10T10:11:38Z">
              <w:r>
                <w:rPr>
                  <w:rFonts w:hint="default" w:ascii="宋体" w:hAnsi="宋体" w:eastAsia="宋体" w:cs="宋体"/>
                  <w:sz w:val="24"/>
                  <w:lang w:val="en-US" w:bidi="ar"/>
                </w:rPr>
                <w:delText>2</w:delText>
              </w:r>
            </w:del>
            <w:ins w:id="147" w:author="少元" w:date="2026-08-10T10:11:38Z">
              <w:r>
                <w:rPr>
                  <w:rFonts w:hint="eastAsia" w:ascii="宋体" w:hAnsi="宋体" w:cs="宋体"/>
                  <w:sz w:val="24"/>
                  <w:lang w:val="en-US" w:eastAsia="zh-CN" w:bidi="ar"/>
                </w:rPr>
                <w:t>1</w:t>
              </w:r>
            </w:ins>
            <w:r>
              <w:rPr>
                <w:rFonts w:hint="eastAsia" w:ascii="宋体" w:hAnsi="宋体" w:eastAsia="宋体" w:cs="宋体"/>
                <w:sz w:val="24"/>
                <w:lang w:bidi="ar"/>
              </w:rPr>
              <w:t>分，本项最高得</w:t>
            </w:r>
            <w:del w:id="148" w:author="少元" w:date="2026-08-10T10:11:41Z">
              <w:r>
                <w:rPr>
                  <w:rFonts w:hint="default" w:ascii="宋体" w:hAnsi="宋体" w:eastAsia="宋体" w:cs="宋体"/>
                  <w:sz w:val="24"/>
                  <w:lang w:val="en-US" w:bidi="ar"/>
                </w:rPr>
                <w:delText>10</w:delText>
              </w:r>
            </w:del>
            <w:ins w:id="149" w:author="少元" w:date="2026-08-10T10:11:41Z">
              <w:r>
                <w:rPr>
                  <w:rFonts w:hint="eastAsia" w:ascii="宋体" w:hAnsi="宋体" w:cs="宋体"/>
                  <w:sz w:val="24"/>
                  <w:lang w:val="en-US" w:eastAsia="zh-CN" w:bidi="ar"/>
                </w:rPr>
                <w:t>5</w:t>
              </w:r>
            </w:ins>
            <w:r>
              <w:rPr>
                <w:rFonts w:hint="eastAsia" w:ascii="宋体" w:hAnsi="宋体" w:eastAsia="宋体" w:cs="宋体"/>
                <w:sz w:val="24"/>
                <w:lang w:bidi="ar"/>
              </w:rPr>
              <w:t>分。</w:t>
            </w:r>
          </w:p>
        </w:tc>
        <w:tc>
          <w:tcPr>
            <w:tcW w:w="556" w:type="pct"/>
            <w:noWrap w:val="0"/>
            <w:vAlign w:val="center"/>
          </w:tcPr>
          <w:p w14:paraId="6EB41C27">
            <w:pPr>
              <w:adjustRightInd w:val="0"/>
              <w:snapToGrid w:val="0"/>
              <w:spacing w:line="360" w:lineRule="auto"/>
              <w:jc w:val="center"/>
              <w:rPr>
                <w:rFonts w:ascii="宋体" w:hAnsi="宋体"/>
                <w:sz w:val="24"/>
                <w:highlight w:val="none"/>
              </w:rPr>
            </w:pPr>
            <w:del w:id="150" w:author="少元" w:date="2026-08-10T10:11:36Z">
              <w:r>
                <w:rPr>
                  <w:rFonts w:hint="default" w:ascii="宋体" w:hAnsi="宋体"/>
                  <w:sz w:val="24"/>
                  <w:highlight w:val="none"/>
                  <w:lang w:val="en-US" w:eastAsia="zh-CN"/>
                </w:rPr>
                <w:delText>10</w:delText>
              </w:r>
            </w:del>
            <w:ins w:id="151" w:author="少元" w:date="2026-08-10T10:11:36Z">
              <w:r>
                <w:rPr>
                  <w:rFonts w:hint="eastAsia" w:ascii="宋体" w:hAnsi="宋体"/>
                  <w:sz w:val="24"/>
                  <w:highlight w:val="none"/>
                  <w:lang w:val="en-US" w:eastAsia="zh-CN"/>
                </w:rPr>
                <w:t>5</w:t>
              </w:r>
            </w:ins>
            <w:r>
              <w:rPr>
                <w:rFonts w:hint="eastAsia" w:ascii="宋体" w:hAnsi="宋体"/>
                <w:sz w:val="24"/>
                <w:highlight w:val="none"/>
              </w:rPr>
              <w:t>分</w:t>
            </w:r>
          </w:p>
        </w:tc>
      </w:tr>
      <w:tr w14:paraId="148A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73" w:type="pct"/>
            <w:noWrap w:val="0"/>
            <w:vAlign w:val="center"/>
          </w:tcPr>
          <w:p w14:paraId="6BF30353">
            <w:pPr>
              <w:spacing w:line="360" w:lineRule="auto"/>
              <w:ind w:right="-21" w:rightChars="-10"/>
              <w:jc w:val="center"/>
              <w:rPr>
                <w:rFonts w:hint="eastAsia" w:ascii="宋体" w:hAnsi="宋体"/>
                <w:sz w:val="24"/>
                <w:highlight w:val="none"/>
              </w:rPr>
            </w:pPr>
            <w:r>
              <w:rPr>
                <w:rFonts w:hint="eastAsia" w:ascii="宋体" w:hAnsi="宋体"/>
                <w:sz w:val="24"/>
                <w:highlight w:val="none"/>
              </w:rPr>
              <w:t>2</w:t>
            </w:r>
          </w:p>
        </w:tc>
        <w:tc>
          <w:tcPr>
            <w:tcW w:w="4070" w:type="pct"/>
            <w:noWrap w:val="0"/>
            <w:vAlign w:val="center"/>
          </w:tcPr>
          <w:p w14:paraId="4A61DE59">
            <w:pPr>
              <w:spacing w:line="360" w:lineRule="auto"/>
              <w:ind w:right="-21" w:rightChars="-10"/>
              <w:jc w:val="left"/>
              <w:rPr>
                <w:rFonts w:hint="default" w:ascii="宋体" w:hAnsi="宋体" w:eastAsia="宋体"/>
                <w:sz w:val="24"/>
                <w:highlight w:val="none"/>
                <w:lang w:val="en-US" w:eastAsia="zh-CN"/>
              </w:rPr>
            </w:pPr>
            <w:ins w:id="152" w:author="少元" w:date="2026-09-04T09:05:16Z">
              <w:r>
                <w:rPr>
                  <w:rFonts w:hint="eastAsia" w:ascii="宋体" w:hAnsi="宋体" w:cs="宋体"/>
                  <w:sz w:val="24"/>
                  <w:lang w:bidi="ar"/>
                </w:rPr>
                <w:t>投标人提供的采购的配件材料均为原厂原装正品保证的承诺或原厂相关证明，能提供原厂证明的，得</w:t>
              </w:r>
            </w:ins>
            <w:ins w:id="153" w:author="少元" w:date="2026-09-04T09:06:06Z">
              <w:r>
                <w:rPr>
                  <w:rFonts w:hint="eastAsia" w:ascii="宋体" w:hAnsi="宋体" w:cs="宋体"/>
                  <w:sz w:val="24"/>
                  <w:lang w:val="en-US" w:eastAsia="zh-CN" w:bidi="ar"/>
                </w:rPr>
                <w:t>5</w:t>
              </w:r>
            </w:ins>
            <w:ins w:id="154" w:author="少元" w:date="2026-09-04T09:05:16Z">
              <w:r>
                <w:rPr>
                  <w:rFonts w:hint="eastAsia" w:ascii="宋体" w:hAnsi="宋体" w:cs="宋体"/>
                  <w:sz w:val="24"/>
                  <w:lang w:bidi="ar"/>
                </w:rPr>
                <w:t>分（承诺函格式自拟），否则不得分。</w:t>
              </w:r>
            </w:ins>
            <w:del w:id="155" w:author="少元" w:date="2026-09-04T09:05:16Z">
              <w:r>
                <w:rPr>
                  <w:rFonts w:hint="eastAsia" w:ascii="宋体" w:hAnsi="宋体" w:eastAsia="宋体" w:cs="宋体"/>
                  <w:sz w:val="24"/>
                  <w:lang w:bidi="ar"/>
                </w:rPr>
                <w:delText>供应商技术优势、综合实力情况。注：体系认证等</w:delText>
              </w:r>
            </w:del>
          </w:p>
        </w:tc>
        <w:tc>
          <w:tcPr>
            <w:tcW w:w="556" w:type="pct"/>
            <w:noWrap w:val="0"/>
            <w:vAlign w:val="center"/>
          </w:tcPr>
          <w:p w14:paraId="14649790">
            <w:pPr>
              <w:adjustRightInd w:val="0"/>
              <w:snapToGrid w:val="0"/>
              <w:spacing w:line="360" w:lineRule="auto"/>
              <w:jc w:val="center"/>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分</w:t>
            </w:r>
          </w:p>
        </w:tc>
      </w:tr>
      <w:tr w14:paraId="0EDD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noWrap w:val="0"/>
            <w:vAlign w:val="center"/>
          </w:tcPr>
          <w:p w14:paraId="61B251F3">
            <w:pPr>
              <w:spacing w:line="360" w:lineRule="auto"/>
              <w:ind w:right="-21" w:rightChars="-10"/>
              <w:jc w:val="center"/>
              <w:rPr>
                <w:rFonts w:hint="eastAsia" w:ascii="宋体" w:hAnsi="宋体"/>
                <w:sz w:val="24"/>
                <w:highlight w:val="none"/>
              </w:rPr>
            </w:pPr>
            <w:r>
              <w:rPr>
                <w:rFonts w:hint="eastAsia" w:ascii="宋体" w:hAnsi="宋体"/>
                <w:sz w:val="24"/>
                <w:highlight w:val="none"/>
              </w:rPr>
              <w:t>3</w:t>
            </w:r>
          </w:p>
        </w:tc>
        <w:tc>
          <w:tcPr>
            <w:tcW w:w="4070" w:type="pct"/>
            <w:noWrap w:val="0"/>
            <w:vAlign w:val="center"/>
          </w:tcPr>
          <w:p w14:paraId="63841A3A">
            <w:pPr>
              <w:spacing w:line="360" w:lineRule="auto"/>
              <w:ind w:right="-21" w:rightChars="-10"/>
              <w:jc w:val="left"/>
              <w:rPr>
                <w:rFonts w:hint="eastAsia" w:ascii="宋体" w:hAnsi="宋体"/>
                <w:sz w:val="24"/>
                <w:highlight w:val="none"/>
              </w:rPr>
            </w:pPr>
            <w:ins w:id="156" w:author="少元" w:date="2026-08-10T15:34:35Z">
              <w:r>
                <w:rPr>
                  <w:rFonts w:hint="eastAsia" w:ascii="宋体" w:hAnsi="宋体" w:eastAsia="宋体" w:cs="宋体"/>
                  <w:bCs w:val="0"/>
                  <w:sz w:val="24"/>
                  <w:szCs w:val="22"/>
                  <w:lang w:bidi="ar"/>
                  <w:rPrChange w:id="157" w:author="少元" w:date="2026-08-10T15:34:40Z">
                    <w:rPr>
                      <w:rFonts w:hint="eastAsia" w:ascii="宋体" w:hAnsi="宋体" w:eastAsia="宋体" w:cs="宋体"/>
                      <w:bCs/>
                      <w:sz w:val="22"/>
                      <w:szCs w:val="21"/>
                    </w:rPr>
                  </w:rPrChange>
                </w:rPr>
                <w:t>配合医院的工作时间、服从医院相关管理部门的调度的具体承诺、保证医院特殊环境中的各项保障措施等</w:t>
              </w:r>
            </w:ins>
            <w:ins w:id="158" w:author="少元" w:date="2026-08-10T15:34:35Z">
              <w:r>
                <w:rPr>
                  <w:rFonts w:hint="eastAsia" w:ascii="宋体" w:hAnsi="宋体" w:eastAsia="宋体" w:cs="宋体"/>
                  <w:bCs w:val="0"/>
                  <w:sz w:val="24"/>
                  <w:szCs w:val="22"/>
                  <w:lang w:eastAsia="zh-CN" w:bidi="ar"/>
                  <w:rPrChange w:id="159" w:author="少元" w:date="2026-08-10T15:34:40Z">
                    <w:rPr>
                      <w:rFonts w:hint="eastAsia" w:ascii="宋体" w:hAnsi="宋体" w:eastAsia="宋体" w:cs="宋体"/>
                      <w:bCs/>
                      <w:sz w:val="22"/>
                      <w:szCs w:val="21"/>
                      <w:lang w:eastAsia="zh-CN"/>
                    </w:rPr>
                  </w:rPrChange>
                </w:rPr>
                <w:t>。</w:t>
              </w:r>
            </w:ins>
            <w:del w:id="160" w:author="少元" w:date="2026-08-10T15:34:35Z">
              <w:r>
                <w:rPr>
                  <w:rFonts w:hint="eastAsia" w:ascii="宋体" w:hAnsi="宋体" w:eastAsia="宋体" w:cs="宋体"/>
                  <w:color w:val="auto"/>
                  <w:sz w:val="24"/>
                  <w:lang w:bidi="ar"/>
                </w:rPr>
                <w:delText>供应商具备</w:delText>
              </w:r>
            </w:del>
            <w:ins w:id="161" w:author="Mr C" w:date="2026-08-07T15:28:53Z">
              <w:del w:id="162" w:author="少元" w:date="2026-08-10T15:34:35Z">
                <w:r>
                  <w:rPr>
                    <w:rFonts w:hint="eastAsia" w:ascii="宋体" w:hAnsi="宋体" w:cs="宋体"/>
                    <w:color w:val="auto"/>
                    <w:sz w:val="24"/>
                    <w:lang w:val="en-US" w:eastAsia="zh-CN" w:bidi="ar"/>
                  </w:rPr>
                  <w:delText>建筑</w:delText>
                </w:r>
              </w:del>
            </w:ins>
            <w:ins w:id="163" w:author="Mr C" w:date="2026-08-07T15:28:56Z">
              <w:del w:id="164" w:author="少元" w:date="2026-08-10T15:34:35Z">
                <w:r>
                  <w:rPr>
                    <w:rFonts w:hint="eastAsia" w:ascii="宋体" w:hAnsi="宋体" w:cs="宋体"/>
                    <w:color w:val="auto"/>
                    <w:sz w:val="24"/>
                    <w:lang w:val="en-US" w:eastAsia="zh-CN" w:bidi="ar"/>
                  </w:rPr>
                  <w:delText>机电</w:delText>
                </w:r>
              </w:del>
            </w:ins>
            <w:ins w:id="165" w:author="Mr C" w:date="2026-08-07T15:28:57Z">
              <w:del w:id="166" w:author="少元" w:date="2026-08-10T15:34:35Z">
                <w:r>
                  <w:rPr>
                    <w:rFonts w:hint="eastAsia" w:ascii="宋体" w:hAnsi="宋体" w:cs="宋体"/>
                    <w:color w:val="auto"/>
                    <w:sz w:val="24"/>
                    <w:lang w:val="en-US" w:eastAsia="zh-CN" w:bidi="ar"/>
                  </w:rPr>
                  <w:delText>安装</w:delText>
                </w:r>
              </w:del>
            </w:ins>
            <w:ins w:id="167" w:author="Mr C" w:date="2026-08-07T15:29:00Z">
              <w:del w:id="168" w:author="少元" w:date="2026-08-10T15:34:35Z">
                <w:r>
                  <w:rPr>
                    <w:rFonts w:hint="eastAsia" w:ascii="宋体" w:hAnsi="宋体" w:cs="宋体"/>
                    <w:color w:val="auto"/>
                    <w:sz w:val="24"/>
                    <w:lang w:val="en-US" w:eastAsia="zh-CN" w:bidi="ar"/>
                  </w:rPr>
                  <w:delText>工程</w:delText>
                </w:r>
              </w:del>
            </w:ins>
            <w:ins w:id="169" w:author="Mr C" w:date="2026-08-07T15:29:04Z">
              <w:del w:id="170" w:author="少元" w:date="2026-08-10T15:34:35Z">
                <w:r>
                  <w:rPr>
                    <w:rFonts w:hint="eastAsia" w:ascii="宋体" w:hAnsi="宋体" w:cs="宋体"/>
                    <w:color w:val="auto"/>
                    <w:sz w:val="24"/>
                    <w:lang w:val="en-US" w:eastAsia="zh-CN" w:bidi="ar"/>
                  </w:rPr>
                  <w:delText>专业</w:delText>
                </w:r>
              </w:del>
            </w:ins>
            <w:ins w:id="171" w:author="Mr C" w:date="2026-08-07T15:29:07Z">
              <w:del w:id="172" w:author="少元" w:date="2026-08-10T15:34:35Z">
                <w:r>
                  <w:rPr>
                    <w:rFonts w:hint="eastAsia" w:ascii="宋体" w:hAnsi="宋体" w:cs="宋体"/>
                    <w:color w:val="auto"/>
                    <w:sz w:val="24"/>
                    <w:lang w:val="en-US" w:eastAsia="zh-CN" w:bidi="ar"/>
                  </w:rPr>
                  <w:delText>承包</w:delText>
                </w:r>
              </w:del>
            </w:ins>
            <w:del w:id="173" w:author="少元" w:date="2026-08-10T15:34:35Z">
              <w:r>
                <w:rPr>
                  <w:rFonts w:hint="eastAsia" w:ascii="宋体" w:hAnsi="宋体" w:eastAsia="宋体" w:cs="宋体"/>
                  <w:color w:val="auto"/>
                  <w:sz w:val="24"/>
                  <w:lang w:bidi="ar"/>
                </w:rPr>
                <w:delText>资质</w:delText>
              </w:r>
            </w:del>
            <w:ins w:id="174" w:author="Mr C" w:date="2026-08-07T15:30:07Z">
              <w:del w:id="175" w:author="少元" w:date="2026-08-10T15:34:35Z">
                <w:r>
                  <w:rPr>
                    <w:rFonts w:hint="eastAsia" w:ascii="宋体" w:hAnsi="宋体" w:cs="宋体"/>
                    <w:color w:val="auto"/>
                    <w:sz w:val="24"/>
                    <w:lang w:val="en-US" w:eastAsia="zh-CN" w:bidi="ar"/>
                  </w:rPr>
                  <w:delText>三</w:delText>
                </w:r>
              </w:del>
            </w:ins>
            <w:del w:id="176" w:author="少元" w:date="2026-08-10T15:34:35Z">
              <w:r>
                <w:rPr>
                  <w:rFonts w:hint="eastAsia" w:ascii="宋体" w:hAnsi="宋体" w:eastAsia="宋体" w:cs="宋体"/>
                  <w:color w:val="auto"/>
                  <w:sz w:val="24"/>
                  <w:lang w:bidi="ar"/>
                </w:rPr>
                <w:delText>级的得3分，</w:delText>
              </w:r>
            </w:del>
            <w:ins w:id="177" w:author="Mr C" w:date="2026-08-07T15:30:13Z">
              <w:del w:id="178" w:author="少元" w:date="2026-08-10T15:34:35Z">
                <w:r>
                  <w:rPr>
                    <w:rFonts w:hint="eastAsia" w:ascii="宋体" w:hAnsi="宋体" w:cs="宋体"/>
                    <w:color w:val="auto"/>
                    <w:sz w:val="24"/>
                    <w:lang w:val="en-US" w:eastAsia="zh-CN" w:bidi="ar"/>
                  </w:rPr>
                  <w:delText>二</w:delText>
                </w:r>
              </w:del>
            </w:ins>
            <w:del w:id="179" w:author="少元" w:date="2026-08-10T15:34:35Z">
              <w:r>
                <w:rPr>
                  <w:rFonts w:hint="eastAsia" w:ascii="宋体" w:hAnsi="宋体" w:eastAsia="宋体" w:cs="宋体"/>
                  <w:color w:val="auto"/>
                  <w:sz w:val="24"/>
                  <w:lang w:bidi="ar"/>
                </w:rPr>
                <w:delText>级</w:delText>
              </w:r>
            </w:del>
            <w:ins w:id="180" w:author="Mr C" w:date="2026-08-07T15:30:18Z">
              <w:del w:id="181" w:author="少元" w:date="2026-08-10T15:34:35Z">
                <w:r>
                  <w:rPr>
                    <w:rFonts w:hint="eastAsia" w:ascii="宋体" w:hAnsi="宋体" w:cs="宋体"/>
                    <w:color w:val="auto"/>
                    <w:sz w:val="24"/>
                    <w:lang w:val="en-US" w:eastAsia="zh-CN" w:bidi="ar"/>
                  </w:rPr>
                  <w:delText>及</w:delText>
                </w:r>
              </w:del>
            </w:ins>
            <w:ins w:id="182" w:author="Mr C" w:date="2026-08-07T15:30:20Z">
              <w:del w:id="183" w:author="少元" w:date="2026-08-10T15:34:35Z">
                <w:r>
                  <w:rPr>
                    <w:rFonts w:hint="eastAsia" w:ascii="宋体" w:hAnsi="宋体" w:cs="宋体"/>
                    <w:color w:val="auto"/>
                    <w:sz w:val="24"/>
                    <w:lang w:val="en-US" w:eastAsia="zh-CN" w:bidi="ar"/>
                  </w:rPr>
                  <w:delText>以上</w:delText>
                </w:r>
              </w:del>
            </w:ins>
            <w:del w:id="184" w:author="少元" w:date="2026-08-10T15:34:35Z">
              <w:r>
                <w:rPr>
                  <w:rFonts w:hint="eastAsia" w:ascii="宋体" w:hAnsi="宋体" w:eastAsia="宋体" w:cs="宋体"/>
                  <w:color w:val="auto"/>
                  <w:sz w:val="24"/>
                  <w:lang w:bidi="ar"/>
                </w:rPr>
                <w:delText>的得5分。</w:delText>
              </w:r>
            </w:del>
          </w:p>
        </w:tc>
        <w:tc>
          <w:tcPr>
            <w:tcW w:w="556" w:type="pct"/>
            <w:noWrap w:val="0"/>
            <w:vAlign w:val="center"/>
          </w:tcPr>
          <w:p w14:paraId="3B3DEC8D">
            <w:pPr>
              <w:spacing w:line="360" w:lineRule="auto"/>
              <w:ind w:right="-21" w:rightChars="-10"/>
              <w:jc w:val="center"/>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分</w:t>
            </w:r>
          </w:p>
        </w:tc>
      </w:tr>
      <w:tr w14:paraId="44167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noWrap w:val="0"/>
            <w:vAlign w:val="center"/>
          </w:tcPr>
          <w:p w14:paraId="0DFDEDA1">
            <w:pPr>
              <w:spacing w:line="360" w:lineRule="auto"/>
              <w:ind w:right="-21" w:rightChars="-10"/>
              <w:jc w:val="center"/>
              <w:rPr>
                <w:rFonts w:hint="eastAsia" w:ascii="宋体" w:hAnsi="宋体" w:eastAsia="宋体"/>
                <w:sz w:val="24"/>
                <w:highlight w:val="none"/>
                <w:lang w:eastAsia="zh-CN"/>
              </w:rPr>
            </w:pPr>
            <w:r>
              <w:rPr>
                <w:rFonts w:hint="eastAsia" w:ascii="宋体" w:hAnsi="宋体"/>
                <w:sz w:val="24"/>
                <w:highlight w:val="none"/>
                <w:lang w:val="en-US" w:eastAsia="zh-CN"/>
              </w:rPr>
              <w:t>4</w:t>
            </w:r>
          </w:p>
        </w:tc>
        <w:tc>
          <w:tcPr>
            <w:tcW w:w="4070" w:type="pct"/>
            <w:noWrap w:val="0"/>
            <w:vAlign w:val="center"/>
          </w:tcPr>
          <w:p w14:paraId="67EAD979">
            <w:pPr>
              <w:spacing w:line="360" w:lineRule="auto"/>
              <w:ind w:right="-21" w:rightChars="-10"/>
              <w:jc w:val="left"/>
              <w:rPr>
                <w:rFonts w:hint="default" w:ascii="宋体" w:hAnsi="宋体"/>
                <w:sz w:val="24"/>
                <w:highlight w:val="none"/>
                <w:lang w:val="en-US"/>
              </w:rPr>
            </w:pPr>
            <w:r>
              <w:rPr>
                <w:rFonts w:hint="eastAsia" w:ascii="宋体" w:hAnsi="宋体" w:eastAsia="宋体" w:cs="宋体"/>
                <w:sz w:val="24"/>
                <w:lang w:bidi="ar"/>
              </w:rPr>
              <w:t>根据供应商针对本项目货物技术参数响应情况：完全响应或优于采购文件技术参数的，得</w:t>
            </w:r>
            <w:ins w:id="185" w:author="少元" w:date="2026-08-07T16:13:41Z">
              <w:r>
                <w:rPr>
                  <w:rFonts w:hint="eastAsia" w:ascii="宋体" w:hAnsi="宋体" w:cs="宋体"/>
                  <w:sz w:val="24"/>
                  <w:lang w:val="en-US" w:eastAsia="zh-CN" w:bidi="ar"/>
                </w:rPr>
                <w:t>1</w:t>
              </w:r>
            </w:ins>
            <w:ins w:id="186" w:author="少元" w:date="2026-08-07T16:31:12Z">
              <w:r>
                <w:rPr>
                  <w:rFonts w:hint="eastAsia" w:ascii="宋体" w:hAnsi="宋体" w:cs="宋体"/>
                  <w:sz w:val="24"/>
                  <w:lang w:val="en-US" w:eastAsia="zh-CN" w:bidi="ar"/>
                </w:rPr>
                <w:t>5</w:t>
              </w:r>
            </w:ins>
            <w:r>
              <w:rPr>
                <w:rFonts w:hint="eastAsia" w:ascii="宋体" w:hAnsi="宋体" w:eastAsia="宋体" w:cs="宋体"/>
                <w:sz w:val="24"/>
                <w:lang w:bidi="ar"/>
              </w:rPr>
              <w:t>分；技术参数条款存在负偏离的，每一项负偏离扣</w:t>
            </w:r>
            <w:ins w:id="187" w:author="少元" w:date="2026-08-07T16:31:14Z">
              <w:r>
                <w:rPr>
                  <w:rFonts w:hint="eastAsia" w:ascii="宋体" w:hAnsi="宋体" w:cs="宋体"/>
                  <w:sz w:val="24"/>
                  <w:lang w:val="en-US" w:eastAsia="zh-CN" w:bidi="ar"/>
                </w:rPr>
                <w:t>3</w:t>
              </w:r>
            </w:ins>
            <w:r>
              <w:rPr>
                <w:rFonts w:hint="eastAsia" w:ascii="宋体" w:hAnsi="宋体" w:eastAsia="宋体" w:cs="宋体"/>
                <w:sz w:val="24"/>
                <w:lang w:bidi="ar"/>
              </w:rPr>
              <w:t>分，扣完为止。</w:t>
            </w:r>
          </w:p>
        </w:tc>
        <w:tc>
          <w:tcPr>
            <w:tcW w:w="556" w:type="pct"/>
            <w:noWrap w:val="0"/>
            <w:vAlign w:val="center"/>
          </w:tcPr>
          <w:p w14:paraId="4CDE33CA">
            <w:pPr>
              <w:adjustRightInd w:val="0"/>
              <w:snapToGrid w:val="0"/>
              <w:spacing w:line="360" w:lineRule="auto"/>
              <w:jc w:val="center"/>
              <w:rPr>
                <w:rFonts w:hint="eastAsia" w:ascii="宋体" w:hAnsi="宋体"/>
                <w:sz w:val="24"/>
                <w:highlight w:val="none"/>
              </w:rPr>
            </w:pPr>
            <w:r>
              <w:rPr>
                <w:rFonts w:hint="eastAsia" w:ascii="宋体" w:hAnsi="宋体"/>
                <w:sz w:val="24"/>
                <w:highlight w:val="none"/>
                <w:lang w:val="en-US" w:eastAsia="zh-CN"/>
              </w:rPr>
              <w:t>1</w:t>
            </w:r>
            <w:ins w:id="188" w:author="Mr C" w:date="2026-08-07T15:36:16Z">
              <w:del w:id="189" w:author="少元" w:date="2026-08-07T16:31:08Z">
                <w:r>
                  <w:rPr>
                    <w:rFonts w:hint="default" w:ascii="宋体" w:hAnsi="宋体"/>
                    <w:sz w:val="24"/>
                    <w:highlight w:val="none"/>
                    <w:lang w:val="en-US" w:eastAsia="zh-CN"/>
                  </w:rPr>
                  <w:delText>0</w:delText>
                </w:r>
              </w:del>
            </w:ins>
            <w:ins w:id="190" w:author="少元" w:date="2026-08-07T16:31:08Z">
              <w:r>
                <w:rPr>
                  <w:rFonts w:hint="eastAsia" w:ascii="宋体" w:hAnsi="宋体"/>
                  <w:sz w:val="24"/>
                  <w:highlight w:val="none"/>
                  <w:lang w:val="en-US" w:eastAsia="zh-CN"/>
                </w:rPr>
                <w:t>5</w:t>
              </w:r>
            </w:ins>
            <w:r>
              <w:rPr>
                <w:rFonts w:hint="eastAsia" w:ascii="宋体" w:hAnsi="宋体"/>
                <w:sz w:val="24"/>
                <w:highlight w:val="none"/>
              </w:rPr>
              <w:t>分</w:t>
            </w:r>
          </w:p>
        </w:tc>
      </w:tr>
      <w:tr w14:paraId="6507A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noWrap w:val="0"/>
            <w:vAlign w:val="center"/>
          </w:tcPr>
          <w:p w14:paraId="653AFE1A">
            <w:pPr>
              <w:spacing w:line="360" w:lineRule="auto"/>
              <w:ind w:right="-21" w:rightChars="-10"/>
              <w:jc w:val="center"/>
              <w:rPr>
                <w:rFonts w:hint="eastAsia" w:ascii="宋体" w:hAnsi="宋体" w:eastAsia="宋体"/>
                <w:sz w:val="24"/>
                <w:highlight w:val="none"/>
                <w:lang w:val="en-US" w:eastAsia="zh-CN"/>
              </w:rPr>
            </w:pPr>
            <w:r>
              <w:rPr>
                <w:rFonts w:hint="eastAsia" w:ascii="宋体" w:hAnsi="宋体"/>
                <w:sz w:val="24"/>
                <w:highlight w:val="none"/>
                <w:lang w:val="en-US" w:eastAsia="zh-CN"/>
              </w:rPr>
              <w:t>5</w:t>
            </w:r>
          </w:p>
        </w:tc>
        <w:tc>
          <w:tcPr>
            <w:tcW w:w="4070" w:type="pct"/>
            <w:noWrap w:val="0"/>
            <w:vAlign w:val="center"/>
          </w:tcPr>
          <w:p w14:paraId="4B59BD14">
            <w:pPr>
              <w:spacing w:line="360" w:lineRule="auto"/>
              <w:ind w:right="-21" w:rightChars="-10"/>
              <w:jc w:val="left"/>
              <w:rPr>
                <w:rFonts w:hint="default" w:ascii="宋体" w:hAnsi="宋体" w:eastAsia="宋体"/>
                <w:sz w:val="24"/>
                <w:highlight w:val="none"/>
                <w:lang w:val="en-US" w:eastAsia="zh-CN"/>
              </w:rPr>
            </w:pPr>
            <w:r>
              <w:rPr>
                <w:rFonts w:hint="eastAsia" w:ascii="宋体" w:hAnsi="宋体" w:cs="宋体"/>
                <w:sz w:val="24"/>
              </w:rPr>
              <w:t>供应商提供的整体方案、具体实施方案是否全面、合理、具有针对性，能否满足采购需求并结合现场条件给出优化方案。</w:t>
            </w:r>
          </w:p>
        </w:tc>
        <w:tc>
          <w:tcPr>
            <w:tcW w:w="556" w:type="pct"/>
            <w:noWrap w:val="0"/>
            <w:vAlign w:val="center"/>
          </w:tcPr>
          <w:p w14:paraId="12231F55">
            <w:pPr>
              <w:adjustRightInd w:val="0"/>
              <w:snapToGrid w:val="0"/>
              <w:spacing w:line="360" w:lineRule="auto"/>
              <w:jc w:val="center"/>
              <w:rPr>
                <w:rFonts w:hint="eastAsia" w:ascii="宋体" w:hAnsi="宋体"/>
                <w:sz w:val="24"/>
                <w:highlight w:val="none"/>
              </w:rPr>
            </w:pPr>
            <w:r>
              <w:rPr>
                <w:rFonts w:hint="eastAsia" w:ascii="宋体" w:hAnsi="宋体"/>
                <w:sz w:val="24"/>
                <w:highlight w:val="none"/>
                <w:lang w:val="en-US" w:eastAsia="zh-CN"/>
              </w:rPr>
              <w:t>1</w:t>
            </w:r>
            <w:del w:id="191" w:author="少元" w:date="2026-08-10T10:11:22Z">
              <w:r>
                <w:rPr>
                  <w:rFonts w:hint="default" w:ascii="宋体" w:hAnsi="宋体"/>
                  <w:sz w:val="24"/>
                  <w:highlight w:val="none"/>
                  <w:lang w:val="en-US" w:eastAsia="zh-CN"/>
                </w:rPr>
                <w:delText>5</w:delText>
              </w:r>
            </w:del>
            <w:ins w:id="192" w:author="少元" w:date="2026-08-10T10:11:22Z">
              <w:r>
                <w:rPr>
                  <w:rFonts w:hint="eastAsia" w:ascii="宋体" w:hAnsi="宋体"/>
                  <w:sz w:val="24"/>
                  <w:highlight w:val="none"/>
                  <w:lang w:val="en-US" w:eastAsia="zh-CN"/>
                </w:rPr>
                <w:t>0</w:t>
              </w:r>
            </w:ins>
            <w:r>
              <w:rPr>
                <w:rFonts w:hint="eastAsia" w:ascii="宋体" w:hAnsi="宋体"/>
                <w:sz w:val="24"/>
                <w:highlight w:val="none"/>
              </w:rPr>
              <w:t>分</w:t>
            </w:r>
          </w:p>
        </w:tc>
      </w:tr>
      <w:tr w14:paraId="5A6AC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noWrap w:val="0"/>
            <w:vAlign w:val="center"/>
          </w:tcPr>
          <w:p w14:paraId="53032827">
            <w:pPr>
              <w:spacing w:line="360" w:lineRule="auto"/>
              <w:ind w:right="-21" w:rightChars="-10"/>
              <w:jc w:val="center"/>
              <w:rPr>
                <w:rFonts w:hint="eastAsia" w:ascii="宋体" w:hAnsi="宋体" w:eastAsia="宋体"/>
                <w:sz w:val="24"/>
                <w:highlight w:val="none"/>
                <w:lang w:eastAsia="zh-CN"/>
              </w:rPr>
            </w:pPr>
            <w:r>
              <w:rPr>
                <w:rFonts w:hint="eastAsia" w:ascii="宋体" w:hAnsi="宋体"/>
                <w:sz w:val="24"/>
                <w:highlight w:val="none"/>
                <w:lang w:val="en-US" w:eastAsia="zh-CN"/>
              </w:rPr>
              <w:t>6</w:t>
            </w:r>
          </w:p>
        </w:tc>
        <w:tc>
          <w:tcPr>
            <w:tcW w:w="4070" w:type="pct"/>
            <w:noWrap w:val="0"/>
            <w:vAlign w:val="center"/>
          </w:tcPr>
          <w:p w14:paraId="23B57188">
            <w:pPr>
              <w:spacing w:line="360" w:lineRule="auto"/>
              <w:ind w:right="-21" w:rightChars="-10"/>
              <w:jc w:val="left"/>
              <w:rPr>
                <w:rFonts w:hint="eastAsia" w:ascii="宋体" w:hAnsi="宋体"/>
                <w:sz w:val="24"/>
                <w:highlight w:val="none"/>
              </w:rPr>
            </w:pPr>
            <w:r>
              <w:rPr>
                <w:rFonts w:hint="eastAsia" w:ascii="宋体" w:hAnsi="宋体" w:eastAsia="宋体" w:cs="宋体"/>
                <w:sz w:val="22"/>
                <w:szCs w:val="21"/>
                <w:lang w:bidi="ar"/>
              </w:rPr>
              <w:t>供</w:t>
            </w:r>
            <w:r>
              <w:rPr>
                <w:rFonts w:hint="eastAsia" w:ascii="宋体" w:hAnsi="宋体" w:eastAsia="宋体" w:cs="宋体"/>
                <w:sz w:val="24"/>
                <w:szCs w:val="22"/>
                <w:lang w:bidi="ar"/>
                <w:rPrChange w:id="193" w:author="少元" w:date="2026-08-07T16:31:24Z">
                  <w:rPr>
                    <w:rFonts w:hint="eastAsia" w:ascii="宋体" w:hAnsi="宋体" w:eastAsia="宋体" w:cs="宋体"/>
                    <w:sz w:val="22"/>
                    <w:szCs w:val="21"/>
                    <w:lang w:bidi="ar"/>
                  </w:rPr>
                </w:rPrChange>
              </w:rPr>
              <w:t>应商承诺</w:t>
            </w:r>
            <w:r>
              <w:rPr>
                <w:rFonts w:hint="eastAsia" w:ascii="宋体" w:hAnsi="宋体" w:eastAsia="宋体" w:cs="宋体"/>
                <w:sz w:val="24"/>
                <w:szCs w:val="22"/>
                <w:rPrChange w:id="194" w:author="少元" w:date="2026-08-07T16:31:24Z">
                  <w:rPr>
                    <w:rFonts w:hint="eastAsia" w:ascii="宋体" w:hAnsi="宋体" w:eastAsia="宋体" w:cs="宋体"/>
                    <w:sz w:val="22"/>
                    <w:szCs w:val="22"/>
                  </w:rPr>
                </w:rPrChange>
              </w:rPr>
              <w:t>质</w:t>
            </w:r>
            <w:r>
              <w:rPr>
                <w:rFonts w:hint="eastAsia" w:ascii="宋体" w:hAnsi="宋体" w:eastAsia="宋体" w:cs="宋体"/>
                <w:sz w:val="24"/>
                <w:szCs w:val="22"/>
                <w:highlight w:val="none"/>
                <w:rPrChange w:id="195" w:author="少元" w:date="2026-08-07T16:31:24Z">
                  <w:rPr>
                    <w:rFonts w:hint="eastAsia" w:ascii="宋体" w:hAnsi="宋体" w:eastAsia="宋体" w:cs="宋体"/>
                    <w:sz w:val="22"/>
                    <w:szCs w:val="22"/>
                    <w:highlight w:val="yellow"/>
                  </w:rPr>
                </w:rPrChange>
              </w:rPr>
              <w:t>保期</w:t>
            </w:r>
            <w:r>
              <w:rPr>
                <w:rFonts w:hint="eastAsia" w:ascii="宋体" w:hAnsi="宋体" w:cs="宋体"/>
                <w:sz w:val="24"/>
                <w:szCs w:val="22"/>
                <w:highlight w:val="none"/>
                <w:lang w:val="en-US" w:eastAsia="zh-CN"/>
                <w:rPrChange w:id="196" w:author="少元" w:date="2026-08-07T16:31:24Z">
                  <w:rPr>
                    <w:rFonts w:hint="eastAsia" w:ascii="宋体" w:hAnsi="宋体" w:cs="宋体"/>
                    <w:sz w:val="22"/>
                    <w:szCs w:val="22"/>
                    <w:highlight w:val="yellow"/>
                    <w:lang w:val="en-US" w:eastAsia="zh-CN"/>
                  </w:rPr>
                </w:rPrChange>
              </w:rPr>
              <w:t>1</w:t>
            </w:r>
            <w:r>
              <w:rPr>
                <w:rFonts w:hint="eastAsia" w:ascii="宋体" w:hAnsi="宋体" w:eastAsia="宋体" w:cs="宋体"/>
                <w:sz w:val="24"/>
                <w:szCs w:val="22"/>
                <w:highlight w:val="none"/>
                <w:rPrChange w:id="197" w:author="少元" w:date="2026-08-07T16:31:24Z">
                  <w:rPr>
                    <w:rFonts w:hint="eastAsia" w:ascii="宋体" w:hAnsi="宋体" w:eastAsia="宋体" w:cs="宋体"/>
                    <w:sz w:val="22"/>
                    <w:szCs w:val="22"/>
                    <w:highlight w:val="yellow"/>
                  </w:rPr>
                </w:rPrChange>
              </w:rPr>
              <w:t>年</w:t>
            </w:r>
            <w:r>
              <w:rPr>
                <w:rFonts w:hint="eastAsia" w:ascii="宋体" w:hAnsi="宋体" w:eastAsia="宋体" w:cs="宋体"/>
                <w:sz w:val="24"/>
                <w:szCs w:val="22"/>
                <w:rPrChange w:id="198" w:author="少元" w:date="2026-08-07T16:31:24Z">
                  <w:rPr>
                    <w:rFonts w:hint="eastAsia" w:ascii="宋体" w:hAnsi="宋体" w:eastAsia="宋体" w:cs="宋体"/>
                    <w:sz w:val="22"/>
                    <w:szCs w:val="22"/>
                  </w:rPr>
                </w:rPrChange>
              </w:rPr>
              <w:t>的得</w:t>
            </w:r>
            <w:ins w:id="199" w:author="Mr C" w:date="2026-08-07T15:35:18Z">
              <w:del w:id="200" w:author="少元" w:date="2026-08-07T16:30:50Z">
                <w:r>
                  <w:rPr>
                    <w:rFonts w:hint="eastAsia" w:ascii="宋体" w:hAnsi="宋体" w:cs="宋体"/>
                    <w:sz w:val="24"/>
                    <w:szCs w:val="22"/>
                    <w:lang w:val="en-US" w:eastAsia="zh-CN"/>
                    <w:rPrChange w:id="201" w:author="少元" w:date="2026-08-07T16:31:24Z">
                      <w:rPr>
                        <w:rFonts w:hint="default" w:ascii="宋体" w:hAnsi="宋体" w:cs="宋体"/>
                        <w:sz w:val="22"/>
                        <w:szCs w:val="22"/>
                        <w:lang w:val="en-US" w:eastAsia="zh-CN"/>
                      </w:rPr>
                    </w:rPrChange>
                  </w:rPr>
                  <w:delText>2</w:delText>
                </w:r>
              </w:del>
            </w:ins>
            <w:ins w:id="202" w:author="少元" w:date="2026-08-07T16:30:50Z">
              <w:r>
                <w:rPr>
                  <w:rFonts w:hint="eastAsia" w:ascii="宋体" w:hAnsi="宋体" w:cs="宋体"/>
                  <w:sz w:val="24"/>
                  <w:szCs w:val="22"/>
                  <w:lang w:val="en-US" w:eastAsia="zh-CN"/>
                  <w:rPrChange w:id="203" w:author="少元" w:date="2026-08-07T16:31:24Z">
                    <w:rPr>
                      <w:rFonts w:hint="eastAsia" w:ascii="宋体" w:hAnsi="宋体" w:cs="宋体"/>
                      <w:sz w:val="22"/>
                      <w:szCs w:val="22"/>
                      <w:lang w:val="en-US" w:eastAsia="zh-CN"/>
                    </w:rPr>
                  </w:rPrChange>
                </w:rPr>
                <w:t>1</w:t>
              </w:r>
            </w:ins>
            <w:r>
              <w:rPr>
                <w:rFonts w:hint="eastAsia" w:ascii="宋体" w:hAnsi="宋体" w:eastAsia="宋体" w:cs="宋体"/>
                <w:sz w:val="24"/>
                <w:szCs w:val="22"/>
                <w:rPrChange w:id="204" w:author="少元" w:date="2026-08-07T16:31:24Z">
                  <w:rPr>
                    <w:rFonts w:hint="eastAsia" w:ascii="宋体" w:hAnsi="宋体" w:eastAsia="宋体" w:cs="宋体"/>
                    <w:sz w:val="22"/>
                    <w:szCs w:val="22"/>
                  </w:rPr>
                </w:rPrChange>
              </w:rPr>
              <w:t>分</w:t>
            </w:r>
            <w:r>
              <w:rPr>
                <w:rFonts w:hint="eastAsia" w:ascii="宋体" w:hAnsi="宋体" w:eastAsia="宋体" w:cs="宋体"/>
                <w:sz w:val="24"/>
                <w:szCs w:val="22"/>
                <w:highlight w:val="none"/>
                <w:rPrChange w:id="205" w:author="少元" w:date="2026-08-07T16:31:24Z">
                  <w:rPr>
                    <w:rFonts w:hint="eastAsia" w:ascii="宋体" w:hAnsi="宋体" w:eastAsia="宋体" w:cs="宋体"/>
                    <w:sz w:val="22"/>
                    <w:szCs w:val="22"/>
                    <w:highlight w:val="yellow"/>
                  </w:rPr>
                </w:rPrChange>
              </w:rPr>
              <w:t>，每增加</w:t>
            </w:r>
            <w:r>
              <w:rPr>
                <w:rFonts w:hint="eastAsia" w:ascii="宋体" w:hAnsi="宋体" w:cs="宋体"/>
                <w:sz w:val="24"/>
                <w:szCs w:val="22"/>
                <w:highlight w:val="none"/>
                <w:lang w:val="en-US" w:eastAsia="zh-CN"/>
                <w:rPrChange w:id="206" w:author="少元" w:date="2026-08-07T16:31:24Z">
                  <w:rPr>
                    <w:rFonts w:hint="eastAsia" w:ascii="宋体" w:hAnsi="宋体" w:cs="宋体"/>
                    <w:sz w:val="22"/>
                    <w:szCs w:val="22"/>
                    <w:highlight w:val="yellow"/>
                    <w:lang w:val="en-US" w:eastAsia="zh-CN"/>
                  </w:rPr>
                </w:rPrChange>
              </w:rPr>
              <w:t xml:space="preserve"> 1 </w:t>
            </w:r>
            <w:r>
              <w:rPr>
                <w:rFonts w:hint="eastAsia" w:ascii="宋体" w:hAnsi="宋体" w:eastAsia="宋体" w:cs="宋体"/>
                <w:sz w:val="24"/>
                <w:szCs w:val="22"/>
                <w:highlight w:val="none"/>
                <w:rPrChange w:id="207" w:author="少元" w:date="2026-08-07T16:31:24Z">
                  <w:rPr>
                    <w:rFonts w:hint="eastAsia" w:ascii="宋体" w:hAnsi="宋体" w:eastAsia="宋体" w:cs="宋体"/>
                    <w:sz w:val="22"/>
                    <w:szCs w:val="22"/>
                    <w:highlight w:val="yellow"/>
                  </w:rPr>
                </w:rPrChange>
              </w:rPr>
              <w:t>年</w:t>
            </w:r>
            <w:r>
              <w:rPr>
                <w:rFonts w:hint="eastAsia" w:ascii="宋体" w:hAnsi="宋体" w:eastAsia="宋体" w:cs="宋体"/>
                <w:sz w:val="24"/>
                <w:szCs w:val="22"/>
                <w:rPrChange w:id="208" w:author="少元" w:date="2026-08-07T16:31:24Z">
                  <w:rPr>
                    <w:rFonts w:hint="eastAsia" w:ascii="宋体" w:hAnsi="宋体" w:eastAsia="宋体" w:cs="宋体"/>
                    <w:sz w:val="22"/>
                    <w:szCs w:val="22"/>
                  </w:rPr>
                </w:rPrChange>
              </w:rPr>
              <w:t>得</w:t>
            </w:r>
            <w:ins w:id="209" w:author="Mr C" w:date="2026-08-07T15:35:23Z">
              <w:del w:id="210" w:author="少元" w:date="2026-08-07T16:30:57Z">
                <w:r>
                  <w:rPr>
                    <w:rFonts w:hint="eastAsia" w:ascii="宋体" w:hAnsi="宋体" w:cs="宋体"/>
                    <w:sz w:val="24"/>
                    <w:szCs w:val="22"/>
                    <w:lang w:val="en-US" w:eastAsia="zh-CN"/>
                    <w:rPrChange w:id="211" w:author="少元" w:date="2026-08-07T16:31:24Z">
                      <w:rPr>
                        <w:rFonts w:hint="default" w:ascii="宋体" w:hAnsi="宋体" w:cs="宋体"/>
                        <w:sz w:val="22"/>
                        <w:szCs w:val="22"/>
                        <w:lang w:val="en-US" w:eastAsia="zh-CN"/>
                      </w:rPr>
                    </w:rPrChange>
                  </w:rPr>
                  <w:delText>4</w:delText>
                </w:r>
              </w:del>
            </w:ins>
            <w:ins w:id="212" w:author="少元" w:date="2026-08-07T16:30:57Z">
              <w:r>
                <w:rPr>
                  <w:rFonts w:hint="eastAsia" w:ascii="宋体" w:hAnsi="宋体" w:cs="宋体"/>
                  <w:sz w:val="24"/>
                  <w:szCs w:val="22"/>
                  <w:lang w:val="en-US" w:eastAsia="zh-CN"/>
                  <w:rPrChange w:id="213" w:author="少元" w:date="2026-08-07T16:31:24Z">
                    <w:rPr>
                      <w:rFonts w:hint="eastAsia" w:ascii="宋体" w:hAnsi="宋体" w:cs="宋体"/>
                      <w:sz w:val="22"/>
                      <w:szCs w:val="22"/>
                      <w:lang w:val="en-US" w:eastAsia="zh-CN"/>
                    </w:rPr>
                  </w:rPrChange>
                </w:rPr>
                <w:t>2</w:t>
              </w:r>
            </w:ins>
            <w:r>
              <w:rPr>
                <w:rFonts w:hint="eastAsia" w:ascii="宋体" w:hAnsi="宋体" w:eastAsia="宋体" w:cs="宋体"/>
                <w:sz w:val="24"/>
                <w:szCs w:val="22"/>
                <w:rPrChange w:id="214" w:author="少元" w:date="2026-08-07T16:31:24Z">
                  <w:rPr>
                    <w:rFonts w:hint="eastAsia" w:ascii="宋体" w:hAnsi="宋体" w:eastAsia="宋体" w:cs="宋体"/>
                    <w:sz w:val="22"/>
                    <w:szCs w:val="22"/>
                  </w:rPr>
                </w:rPrChange>
              </w:rPr>
              <w:t>分，最高得</w:t>
            </w:r>
            <w:ins w:id="215" w:author="Mr C" w:date="2026-08-07T15:35:34Z">
              <w:del w:id="216" w:author="少元" w:date="2026-08-07T16:31:00Z">
                <w:r>
                  <w:rPr>
                    <w:rFonts w:hint="eastAsia" w:ascii="宋体" w:hAnsi="宋体" w:cs="宋体"/>
                    <w:sz w:val="24"/>
                    <w:szCs w:val="22"/>
                    <w:lang w:val="en-US" w:eastAsia="zh-CN"/>
                    <w:rPrChange w:id="217" w:author="少元" w:date="2026-08-07T16:31:24Z">
                      <w:rPr>
                        <w:rFonts w:hint="default" w:ascii="宋体" w:hAnsi="宋体" w:cs="宋体"/>
                        <w:sz w:val="22"/>
                        <w:szCs w:val="22"/>
                        <w:lang w:val="en-US" w:eastAsia="zh-CN"/>
                      </w:rPr>
                    </w:rPrChange>
                  </w:rPr>
                  <w:delText>1</w:delText>
                </w:r>
              </w:del>
            </w:ins>
            <w:ins w:id="218" w:author="Mr C" w:date="2026-08-07T15:35:36Z">
              <w:del w:id="219" w:author="少元" w:date="2026-08-07T16:31:00Z">
                <w:r>
                  <w:rPr>
                    <w:rFonts w:hint="eastAsia" w:ascii="宋体" w:hAnsi="宋体" w:cs="宋体"/>
                    <w:sz w:val="24"/>
                    <w:szCs w:val="22"/>
                    <w:lang w:val="en-US" w:eastAsia="zh-CN"/>
                    <w:rPrChange w:id="220" w:author="少元" w:date="2026-08-07T16:31:24Z">
                      <w:rPr>
                        <w:rFonts w:hint="default" w:ascii="宋体" w:hAnsi="宋体" w:cs="宋体"/>
                        <w:sz w:val="22"/>
                        <w:szCs w:val="22"/>
                        <w:lang w:val="en-US" w:eastAsia="zh-CN"/>
                      </w:rPr>
                    </w:rPrChange>
                  </w:rPr>
                  <w:delText>0</w:delText>
                </w:r>
              </w:del>
            </w:ins>
            <w:ins w:id="221" w:author="少元" w:date="2026-08-07T16:31:00Z">
              <w:r>
                <w:rPr>
                  <w:rFonts w:hint="eastAsia" w:ascii="宋体" w:hAnsi="宋体" w:cs="宋体"/>
                  <w:sz w:val="24"/>
                  <w:szCs w:val="22"/>
                  <w:lang w:val="en-US" w:eastAsia="zh-CN"/>
                  <w:rPrChange w:id="222" w:author="少元" w:date="2026-08-07T16:31:24Z">
                    <w:rPr>
                      <w:rFonts w:hint="eastAsia" w:ascii="宋体" w:hAnsi="宋体" w:cs="宋体"/>
                      <w:sz w:val="22"/>
                      <w:szCs w:val="22"/>
                      <w:lang w:val="en-US" w:eastAsia="zh-CN"/>
                    </w:rPr>
                  </w:rPrChange>
                </w:rPr>
                <w:t>5</w:t>
              </w:r>
            </w:ins>
            <w:r>
              <w:rPr>
                <w:rFonts w:hint="eastAsia" w:ascii="宋体" w:hAnsi="宋体" w:eastAsia="宋体" w:cs="宋体"/>
                <w:sz w:val="24"/>
                <w:szCs w:val="22"/>
                <w:rPrChange w:id="223" w:author="少元" w:date="2026-08-07T16:31:24Z">
                  <w:rPr>
                    <w:rFonts w:hint="eastAsia" w:ascii="宋体" w:hAnsi="宋体" w:eastAsia="宋体" w:cs="宋体"/>
                    <w:sz w:val="22"/>
                    <w:szCs w:val="22"/>
                  </w:rPr>
                </w:rPrChange>
              </w:rPr>
              <w:t>分</w:t>
            </w:r>
            <w:r>
              <w:rPr>
                <w:rFonts w:hint="eastAsia" w:ascii="宋体" w:hAnsi="宋体" w:eastAsia="宋体" w:cs="宋体"/>
                <w:sz w:val="24"/>
                <w:szCs w:val="22"/>
                <w:lang w:bidi="ar"/>
                <w:rPrChange w:id="224" w:author="少元" w:date="2026-08-07T16:31:24Z">
                  <w:rPr>
                    <w:rFonts w:hint="eastAsia" w:ascii="宋体" w:hAnsi="宋体" w:eastAsia="宋体" w:cs="宋体"/>
                    <w:sz w:val="22"/>
                    <w:szCs w:val="21"/>
                    <w:lang w:bidi="ar"/>
                  </w:rPr>
                </w:rPrChange>
              </w:rPr>
              <w:t>。</w:t>
            </w:r>
          </w:p>
        </w:tc>
        <w:tc>
          <w:tcPr>
            <w:tcW w:w="556" w:type="pct"/>
            <w:noWrap w:val="0"/>
            <w:vAlign w:val="center"/>
          </w:tcPr>
          <w:p w14:paraId="30052959">
            <w:pPr>
              <w:spacing w:line="360" w:lineRule="auto"/>
              <w:ind w:right="-21" w:rightChars="-10"/>
              <w:jc w:val="center"/>
              <w:rPr>
                <w:rFonts w:hint="eastAsia" w:ascii="宋体" w:hAnsi="宋体"/>
                <w:sz w:val="24"/>
                <w:highlight w:val="none"/>
              </w:rPr>
            </w:pPr>
            <w:ins w:id="225" w:author="Mr C" w:date="2026-08-07T15:35:12Z">
              <w:del w:id="226" w:author="少元" w:date="2026-08-07T16:31:03Z">
                <w:r>
                  <w:rPr>
                    <w:rFonts w:hint="default" w:ascii="宋体" w:hAnsi="宋体"/>
                    <w:sz w:val="24"/>
                    <w:highlight w:val="none"/>
                    <w:lang w:val="en-US" w:eastAsia="zh-CN"/>
                  </w:rPr>
                  <w:delText>1</w:delText>
                </w:r>
              </w:del>
            </w:ins>
            <w:ins w:id="227" w:author="Mr C" w:date="2026-08-07T15:35:13Z">
              <w:del w:id="228" w:author="少元" w:date="2026-08-07T16:31:03Z">
                <w:r>
                  <w:rPr>
                    <w:rFonts w:hint="default" w:ascii="宋体" w:hAnsi="宋体"/>
                    <w:sz w:val="24"/>
                    <w:highlight w:val="none"/>
                    <w:lang w:val="en-US" w:eastAsia="zh-CN"/>
                  </w:rPr>
                  <w:delText>0</w:delText>
                </w:r>
              </w:del>
            </w:ins>
            <w:ins w:id="229" w:author="少元" w:date="2026-08-07T16:31:03Z">
              <w:r>
                <w:rPr>
                  <w:rFonts w:hint="eastAsia" w:ascii="宋体" w:hAnsi="宋体"/>
                  <w:sz w:val="24"/>
                  <w:highlight w:val="none"/>
                  <w:lang w:val="en-US" w:eastAsia="zh-CN"/>
                </w:rPr>
                <w:t>5</w:t>
              </w:r>
            </w:ins>
            <w:r>
              <w:rPr>
                <w:rFonts w:hint="eastAsia" w:ascii="宋体" w:hAnsi="宋体"/>
                <w:sz w:val="24"/>
                <w:highlight w:val="none"/>
              </w:rPr>
              <w:t>分</w:t>
            </w:r>
          </w:p>
        </w:tc>
      </w:tr>
      <w:tr w14:paraId="5BB19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noWrap w:val="0"/>
            <w:vAlign w:val="center"/>
          </w:tcPr>
          <w:p w14:paraId="602728BA">
            <w:pPr>
              <w:spacing w:line="360" w:lineRule="auto"/>
              <w:ind w:right="-21" w:rightChars="-10"/>
              <w:jc w:val="center"/>
              <w:rPr>
                <w:rFonts w:hint="default" w:ascii="宋体" w:hAnsi="宋体"/>
                <w:sz w:val="24"/>
                <w:highlight w:val="none"/>
                <w:lang w:val="en-US" w:eastAsia="zh-CN"/>
              </w:rPr>
            </w:pPr>
            <w:r>
              <w:rPr>
                <w:rFonts w:hint="eastAsia" w:ascii="宋体" w:hAnsi="宋体"/>
                <w:sz w:val="24"/>
                <w:highlight w:val="none"/>
                <w:lang w:val="en-US" w:eastAsia="zh-CN"/>
              </w:rPr>
              <w:t>7</w:t>
            </w:r>
          </w:p>
        </w:tc>
        <w:tc>
          <w:tcPr>
            <w:tcW w:w="4070" w:type="pct"/>
            <w:noWrap w:val="0"/>
            <w:vAlign w:val="center"/>
          </w:tcPr>
          <w:p w14:paraId="703C14DE">
            <w:pPr>
              <w:pStyle w:val="36"/>
              <w:widowControl/>
              <w:rPr>
                <w:rFonts w:hint="eastAsia" w:ascii="宋体" w:hAnsi="宋体" w:eastAsia="宋体" w:cs="宋体"/>
                <w:sz w:val="24"/>
                <w:lang w:eastAsia="zh-CN" w:bidi="ar"/>
              </w:rPr>
            </w:pPr>
            <w:r>
              <w:rPr>
                <w:rFonts w:hint="eastAsia" w:ascii="宋体" w:hAnsi="宋体" w:cs="宋体"/>
                <w:sz w:val="24"/>
              </w:rPr>
              <w:t>供应商应提供本项目的服务响应时效服务</w:t>
            </w:r>
            <w:r>
              <w:rPr>
                <w:rFonts w:hint="eastAsia" w:ascii="宋体" w:hAnsi="宋体" w:cs="宋体"/>
                <w:sz w:val="24"/>
                <w:lang w:eastAsia="zh-CN"/>
              </w:rPr>
              <w:t>，</w:t>
            </w:r>
            <w:r>
              <w:rPr>
                <w:rFonts w:hint="eastAsia" w:ascii="宋体" w:hAnsi="宋体" w:cs="宋体"/>
                <w:sz w:val="24"/>
              </w:rPr>
              <w:t>故障或维修处理措施服务保障</w:t>
            </w:r>
            <w:r>
              <w:rPr>
                <w:rFonts w:hint="eastAsia" w:ascii="宋体" w:hAnsi="宋体" w:cs="宋体"/>
                <w:sz w:val="24"/>
                <w:lang w:eastAsia="zh-CN"/>
              </w:rPr>
              <w:t>，</w:t>
            </w:r>
            <w:r>
              <w:rPr>
                <w:rFonts w:hint="eastAsia" w:ascii="宋体" w:hAnsi="宋体" w:cs="宋体"/>
                <w:sz w:val="24"/>
              </w:rPr>
              <w:t>现场或远程服务方案</w:t>
            </w:r>
            <w:r>
              <w:rPr>
                <w:rFonts w:hint="eastAsia" w:ascii="宋体" w:hAnsi="宋体" w:cs="宋体"/>
                <w:sz w:val="24"/>
                <w:lang w:eastAsia="zh-CN"/>
              </w:rPr>
              <w:t>，</w:t>
            </w:r>
            <w:r>
              <w:rPr>
                <w:rFonts w:hint="eastAsia" w:ascii="宋体" w:hAnsi="宋体" w:cs="宋体"/>
                <w:sz w:val="24"/>
              </w:rPr>
              <w:t>重大故障服务服务保障方案（重点关注发生无法继续使用的故障后，供应商提供的产品延保、产品召回、产品更换等增值服务</w:t>
            </w:r>
            <w:r>
              <w:rPr>
                <w:rFonts w:hint="eastAsia" w:ascii="宋体" w:hAnsi="宋体" w:cs="宋体"/>
                <w:sz w:val="24"/>
                <w:lang w:eastAsia="zh-CN"/>
              </w:rPr>
              <w:t>）。</w:t>
            </w:r>
          </w:p>
        </w:tc>
        <w:tc>
          <w:tcPr>
            <w:tcW w:w="556" w:type="pct"/>
            <w:noWrap w:val="0"/>
            <w:vAlign w:val="center"/>
          </w:tcPr>
          <w:p w14:paraId="6CBE294E">
            <w:pPr>
              <w:spacing w:line="360" w:lineRule="auto"/>
              <w:ind w:right="-21" w:rightChars="-10"/>
              <w:jc w:val="center"/>
              <w:rPr>
                <w:rFonts w:hint="default" w:ascii="宋体" w:hAnsi="宋体"/>
                <w:sz w:val="24"/>
                <w:highlight w:val="none"/>
                <w:lang w:val="en-US" w:eastAsia="zh-CN"/>
              </w:rPr>
            </w:pPr>
            <w:r>
              <w:rPr>
                <w:rFonts w:hint="eastAsia" w:ascii="宋体" w:hAnsi="宋体"/>
                <w:sz w:val="24"/>
                <w:highlight w:val="none"/>
                <w:lang w:val="en-US" w:eastAsia="zh-CN"/>
              </w:rPr>
              <w:t>15分</w:t>
            </w:r>
          </w:p>
        </w:tc>
      </w:tr>
    </w:tbl>
    <w:p w14:paraId="115582EE">
      <w:pPr>
        <w:spacing w:before="120" w:beforeLines="50" w:after="120" w:afterLines="50" w:line="360" w:lineRule="auto"/>
        <w:ind w:firstLine="241" w:firstLineChars="100"/>
        <w:rPr>
          <w:del w:id="231" w:author="少元" w:date="2026-09-04T09:09:06Z"/>
          <w:rFonts w:ascii="宋体" w:hAnsi="宋体"/>
          <w:b/>
          <w:bCs/>
          <w:sz w:val="24"/>
        </w:rPr>
        <w:pPrChange w:id="230" w:author="少元" w:date="2026-09-04T09:09:08Z">
          <w:pPr>
            <w:spacing w:before="120" w:beforeLines="50" w:after="120" w:afterLines="50" w:line="360" w:lineRule="auto"/>
            <w:ind w:firstLine="472" w:firstLineChars="196"/>
          </w:pPr>
        </w:pPrChange>
      </w:pPr>
    </w:p>
    <w:p w14:paraId="72042291">
      <w:pPr>
        <w:spacing w:before="120" w:beforeLines="50" w:after="120" w:afterLines="50" w:line="360" w:lineRule="auto"/>
        <w:ind w:firstLine="241" w:firstLineChars="100"/>
        <w:rPr>
          <w:del w:id="233" w:author="少元" w:date="2026-09-02T09:41:33Z"/>
          <w:rFonts w:ascii="宋体" w:hAnsi="宋体"/>
          <w:b/>
          <w:bCs/>
          <w:sz w:val="24"/>
        </w:rPr>
        <w:pPrChange w:id="232" w:author="少元" w:date="2026-09-04T09:09:08Z">
          <w:pPr>
            <w:spacing w:before="120" w:beforeLines="50" w:after="120" w:afterLines="50" w:line="360" w:lineRule="auto"/>
            <w:ind w:firstLine="472" w:firstLineChars="196"/>
          </w:pPr>
        </w:pPrChange>
      </w:pPr>
    </w:p>
    <w:p w14:paraId="7782A7A2">
      <w:pPr>
        <w:spacing w:before="120" w:beforeLines="50" w:after="120" w:afterLines="50" w:line="360" w:lineRule="auto"/>
        <w:ind w:firstLine="241" w:firstLineChars="100"/>
        <w:rPr>
          <w:rFonts w:hint="eastAsia" w:ascii="宋体" w:hAnsi="宋体" w:eastAsia="宋体"/>
          <w:b/>
          <w:bCs/>
          <w:sz w:val="24"/>
          <w:lang w:eastAsia="zh-CN"/>
        </w:rPr>
        <w:pPrChange w:id="234" w:author="少元" w:date="2026-09-04T09:09:08Z">
          <w:pPr>
            <w:spacing w:before="120" w:beforeLines="50" w:after="120" w:afterLines="50" w:line="360" w:lineRule="auto"/>
            <w:ind w:firstLine="472" w:firstLineChars="196"/>
          </w:pPr>
        </w:pPrChange>
      </w:pPr>
      <w:r>
        <w:rPr>
          <w:rFonts w:ascii="宋体" w:hAnsi="宋体"/>
          <w:b/>
          <w:bCs/>
          <w:sz w:val="24"/>
        </w:rPr>
        <w:t>（</w:t>
      </w:r>
      <w:r>
        <w:rPr>
          <w:rFonts w:hint="eastAsia" w:ascii="宋体" w:hAnsi="宋体"/>
          <w:b/>
          <w:bCs/>
          <w:sz w:val="24"/>
        </w:rPr>
        <w:t>二</w:t>
      </w:r>
      <w:r>
        <w:rPr>
          <w:rFonts w:ascii="宋体" w:hAnsi="宋体"/>
          <w:b/>
          <w:bCs/>
          <w:sz w:val="24"/>
        </w:rPr>
        <w:t>）价格</w:t>
      </w:r>
      <w:r>
        <w:rPr>
          <w:rFonts w:hint="eastAsia" w:ascii="宋体" w:hAnsi="宋体"/>
          <w:b/>
          <w:bCs/>
          <w:sz w:val="24"/>
        </w:rPr>
        <w:t>部分</w:t>
      </w:r>
      <w:r>
        <w:rPr>
          <w:rFonts w:ascii="宋体" w:hAnsi="宋体"/>
          <w:b/>
          <w:bCs/>
          <w:sz w:val="24"/>
        </w:rPr>
        <w:t>（</w:t>
      </w:r>
      <w:del w:id="235" w:author="少元" w:date="2026-08-10T10:11:57Z">
        <w:r>
          <w:rPr>
            <w:rFonts w:hint="default" w:ascii="宋体" w:hAnsi="宋体"/>
            <w:b/>
            <w:bCs/>
            <w:sz w:val="24"/>
            <w:u w:val="single"/>
            <w:lang w:val="en-US" w:eastAsia="zh-CN"/>
          </w:rPr>
          <w:delText>3</w:delText>
        </w:r>
      </w:del>
      <w:ins w:id="236" w:author="少元" w:date="2026-08-10T10:11:57Z">
        <w:r>
          <w:rPr>
            <w:rFonts w:hint="eastAsia" w:ascii="宋体" w:hAnsi="宋体"/>
            <w:b/>
            <w:bCs/>
            <w:sz w:val="24"/>
            <w:u w:val="single"/>
            <w:lang w:val="en-US" w:eastAsia="zh-CN"/>
          </w:rPr>
          <w:t>4</w:t>
        </w:r>
      </w:ins>
      <w:r>
        <w:rPr>
          <w:rFonts w:hint="eastAsia" w:ascii="宋体" w:hAnsi="宋体"/>
          <w:b/>
          <w:bCs/>
          <w:sz w:val="24"/>
          <w:u w:val="single"/>
          <w:lang w:val="en-US" w:eastAsia="zh-CN"/>
        </w:rPr>
        <w:t>0</w:t>
      </w:r>
      <w:r>
        <w:rPr>
          <w:rFonts w:ascii="宋体" w:hAnsi="宋体"/>
          <w:b/>
          <w:bCs/>
          <w:sz w:val="24"/>
        </w:rPr>
        <w:t>分）</w:t>
      </w:r>
    </w:p>
    <w:p w14:paraId="3B2DB0A7">
      <w:pPr>
        <w:pStyle w:val="8"/>
        <w:spacing w:before="156" w:beforeLines="50" w:after="156" w:afterLines="50" w:line="360" w:lineRule="auto"/>
        <w:ind w:firstLine="464" w:firstLineChars="200"/>
        <w:rPr>
          <w:rFonts w:hint="eastAsia" w:hAnsi="宋体"/>
          <w:bCs/>
          <w:sz w:val="24"/>
          <w:szCs w:val="24"/>
        </w:rPr>
      </w:pPr>
      <w:r>
        <w:rPr>
          <w:rFonts w:hint="eastAsia" w:hAnsi="宋体"/>
          <w:bCs/>
          <w:sz w:val="24"/>
          <w:szCs w:val="24"/>
        </w:rPr>
        <w:t>价格分采用低价优先法计算，即满足采购文件要求且报价最低的报价为评审基准价，其价格分为满分。其他供应商的价格分按照下列公式计算：</w:t>
      </w:r>
    </w:p>
    <w:p w14:paraId="22B00A75">
      <w:pPr>
        <w:pStyle w:val="8"/>
        <w:spacing w:before="156" w:beforeLines="50" w:after="156" w:afterLines="50" w:line="360" w:lineRule="auto"/>
        <w:ind w:firstLine="464" w:firstLineChars="200"/>
        <w:rPr>
          <w:rFonts w:hint="eastAsia" w:hAnsi="宋体"/>
          <w:bCs/>
          <w:sz w:val="24"/>
          <w:szCs w:val="24"/>
        </w:rPr>
      </w:pPr>
      <w:r>
        <w:rPr>
          <w:rFonts w:hint="eastAsia" w:hAnsi="宋体"/>
          <w:bCs/>
          <w:sz w:val="24"/>
          <w:szCs w:val="24"/>
        </w:rPr>
        <w:t>价格分=（评审基准价/报价）×</w:t>
      </w:r>
      <w:del w:id="237" w:author="少元" w:date="2026-08-10T10:11:59Z">
        <w:r>
          <w:rPr>
            <w:rFonts w:hint="default" w:hAnsi="宋体"/>
            <w:bCs/>
            <w:sz w:val="24"/>
            <w:szCs w:val="24"/>
            <w:lang w:val="en-US"/>
          </w:rPr>
          <w:delText>3</w:delText>
        </w:r>
      </w:del>
      <w:ins w:id="238" w:author="少元" w:date="2026-08-10T10:11:59Z">
        <w:r>
          <w:rPr>
            <w:rFonts w:hint="eastAsia" w:hAnsi="宋体"/>
            <w:bCs/>
            <w:sz w:val="24"/>
            <w:szCs w:val="24"/>
            <w:lang w:val="en-US" w:eastAsia="zh-CN"/>
          </w:rPr>
          <w:t>4</w:t>
        </w:r>
      </w:ins>
      <w:r>
        <w:rPr>
          <w:rFonts w:hint="eastAsia" w:hAnsi="宋体"/>
          <w:bCs/>
          <w:sz w:val="24"/>
          <w:szCs w:val="24"/>
        </w:rPr>
        <w:t>0%×100</w:t>
      </w:r>
    </w:p>
    <w:p w14:paraId="6AE80220">
      <w:pPr>
        <w:rPr>
          <w:rFonts w:hint="eastAsia" w:ascii="宋体" w:hAnsi="宋体"/>
          <w:b/>
          <w:sz w:val="24"/>
          <w:lang w:val="en-US" w:eastAsia="zh-CN"/>
        </w:rPr>
      </w:pPr>
      <w:r>
        <w:rPr>
          <w:rFonts w:hint="eastAsia" w:ascii="宋体" w:hAnsi="宋体"/>
          <w:b/>
          <w:sz w:val="24"/>
          <w:lang w:val="en-US" w:eastAsia="zh-CN"/>
        </w:rPr>
        <w:br w:type="page"/>
      </w:r>
    </w:p>
    <w:p w14:paraId="35410D17">
      <w:pPr>
        <w:snapToGrid w:val="0"/>
        <w:rPr>
          <w:rFonts w:ascii="宋体" w:hAnsi="宋体"/>
          <w:b/>
          <w:sz w:val="24"/>
          <w:szCs w:val="20"/>
        </w:rPr>
      </w:pPr>
      <w:r>
        <w:rPr>
          <w:rFonts w:hint="eastAsia" w:ascii="宋体" w:hAnsi="宋体"/>
          <w:b/>
          <w:sz w:val="24"/>
          <w:lang w:val="en-US" w:eastAsia="zh-CN"/>
        </w:rPr>
        <w:t>附件1</w:t>
      </w:r>
      <w:r>
        <w:rPr>
          <w:rFonts w:hint="eastAsia" w:ascii="宋体" w:hAnsi="宋体"/>
          <w:b/>
          <w:sz w:val="24"/>
        </w:rPr>
        <w:t>、</w:t>
      </w:r>
    </w:p>
    <w:p w14:paraId="66430D0E">
      <w:pPr>
        <w:snapToGrid w:val="0"/>
        <w:jc w:val="center"/>
        <w:rPr>
          <w:rFonts w:ascii="宋体" w:hAnsi="宋体"/>
          <w:b/>
          <w:sz w:val="32"/>
          <w:szCs w:val="32"/>
        </w:rPr>
      </w:pPr>
      <w:r>
        <w:rPr>
          <w:rFonts w:hint="eastAsia" w:ascii="宋体" w:hAnsi="宋体"/>
          <w:b/>
          <w:sz w:val="32"/>
          <w:szCs w:val="32"/>
        </w:rPr>
        <w:t>报价一览表</w:t>
      </w:r>
    </w:p>
    <w:p w14:paraId="06540719">
      <w:pPr>
        <w:snapToGrid w:val="0"/>
        <w:ind w:firstLine="360" w:firstLineChars="150"/>
        <w:rPr>
          <w:rFonts w:hint="eastAsia" w:ascii="宋体" w:hAnsi="宋体"/>
          <w:sz w:val="24"/>
        </w:rPr>
      </w:pPr>
      <w:r>
        <w:rPr>
          <w:rFonts w:hint="eastAsia" w:ascii="宋体" w:hAnsi="宋体"/>
          <w:sz w:val="24"/>
          <w:lang w:val="en-US" w:eastAsia="zh-CN"/>
        </w:rPr>
        <w:t xml:space="preserve">                               </w:t>
      </w:r>
      <w:r>
        <w:rPr>
          <w:rFonts w:ascii="宋体" w:hAnsi="宋体"/>
          <w:sz w:val="24"/>
        </w:rPr>
        <w:t xml:space="preserve">  </w:t>
      </w:r>
      <w:r>
        <w:rPr>
          <w:rFonts w:hint="eastAsia" w:ascii="宋体" w:hAnsi="宋体"/>
          <w:sz w:val="24"/>
        </w:rPr>
        <w:t xml:space="preserve"> </w:t>
      </w:r>
      <w:r>
        <w:rPr>
          <w:rFonts w:ascii="宋体" w:hAnsi="宋体"/>
          <w:sz w:val="24"/>
        </w:rPr>
        <w:t xml:space="preserve">                        </w:t>
      </w:r>
    </w:p>
    <w:tbl>
      <w:tblPr>
        <w:tblStyle w:val="15"/>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28" w:type="dxa"/>
          <w:bottom w:w="0" w:type="dxa"/>
          <w:right w:w="28" w:type="dxa"/>
        </w:tblCellMar>
      </w:tblPr>
      <w:tblGrid>
        <w:gridCol w:w="704"/>
        <w:gridCol w:w="3719"/>
        <w:gridCol w:w="2835"/>
        <w:gridCol w:w="1868"/>
      </w:tblGrid>
      <w:tr w14:paraId="279BB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1397" w:hRule="atLeast"/>
        </w:trPr>
        <w:tc>
          <w:tcPr>
            <w:tcW w:w="704" w:type="dxa"/>
            <w:noWrap w:val="0"/>
            <w:vAlign w:val="center"/>
          </w:tcPr>
          <w:p w14:paraId="7E7803FF">
            <w:pPr>
              <w:tabs>
                <w:tab w:val="left" w:pos="900"/>
              </w:tabs>
              <w:jc w:val="center"/>
              <w:rPr>
                <w:rFonts w:hint="eastAsia" w:ascii="宋体" w:hAnsi="宋体"/>
                <w:szCs w:val="21"/>
              </w:rPr>
            </w:pPr>
            <w:r>
              <w:rPr>
                <w:rFonts w:hint="eastAsia" w:ascii="宋体" w:hAnsi="宋体"/>
                <w:szCs w:val="21"/>
              </w:rPr>
              <w:t>序号</w:t>
            </w:r>
          </w:p>
        </w:tc>
        <w:tc>
          <w:tcPr>
            <w:tcW w:w="3719" w:type="dxa"/>
            <w:noWrap w:val="0"/>
            <w:vAlign w:val="center"/>
          </w:tcPr>
          <w:p w14:paraId="72727821">
            <w:pPr>
              <w:tabs>
                <w:tab w:val="left" w:pos="900"/>
              </w:tabs>
              <w:jc w:val="center"/>
              <w:rPr>
                <w:rFonts w:hint="eastAsia" w:ascii="宋体" w:hAnsi="宋体"/>
                <w:szCs w:val="21"/>
              </w:rPr>
            </w:pPr>
            <w:r>
              <w:rPr>
                <w:rFonts w:hint="eastAsia" w:ascii="宋体" w:hAnsi="宋体"/>
                <w:szCs w:val="21"/>
              </w:rPr>
              <w:t>采购内容</w:t>
            </w:r>
          </w:p>
        </w:tc>
        <w:tc>
          <w:tcPr>
            <w:tcW w:w="2835" w:type="dxa"/>
            <w:tcBorders>
              <w:left w:val="single" w:color="auto" w:sz="4" w:space="0"/>
              <w:right w:val="single" w:color="auto" w:sz="4" w:space="0"/>
            </w:tcBorders>
            <w:noWrap w:val="0"/>
            <w:vAlign w:val="center"/>
          </w:tcPr>
          <w:p w14:paraId="6282CFC3">
            <w:pPr>
              <w:tabs>
                <w:tab w:val="left" w:pos="900"/>
              </w:tabs>
              <w:jc w:val="center"/>
              <w:rPr>
                <w:rFonts w:hint="eastAsia" w:ascii="宋体" w:hAnsi="宋体"/>
                <w:szCs w:val="21"/>
              </w:rPr>
            </w:pPr>
            <w:r>
              <w:rPr>
                <w:rFonts w:hint="eastAsia" w:ascii="宋体" w:hAnsi="宋体"/>
                <w:szCs w:val="21"/>
              </w:rPr>
              <w:t>总报价（元）</w:t>
            </w:r>
          </w:p>
        </w:tc>
        <w:tc>
          <w:tcPr>
            <w:tcW w:w="1868" w:type="dxa"/>
            <w:tcBorders>
              <w:left w:val="single" w:color="auto" w:sz="4" w:space="0"/>
            </w:tcBorders>
            <w:noWrap w:val="0"/>
            <w:vAlign w:val="center"/>
          </w:tcPr>
          <w:p w14:paraId="785931E8">
            <w:pPr>
              <w:tabs>
                <w:tab w:val="left" w:pos="900"/>
              </w:tabs>
              <w:jc w:val="center"/>
              <w:rPr>
                <w:rFonts w:hint="eastAsia" w:ascii="宋体" w:hAnsi="宋体" w:eastAsia="宋体"/>
                <w:szCs w:val="21"/>
                <w:lang w:val="en-US" w:eastAsia="zh-CN"/>
              </w:rPr>
            </w:pPr>
            <w:r>
              <w:rPr>
                <w:rFonts w:hint="eastAsia" w:ascii="宋体" w:hAnsi="宋体"/>
                <w:szCs w:val="21"/>
                <w:lang w:val="en-US" w:eastAsia="zh-CN"/>
              </w:rPr>
              <w:t>质保期（年）</w:t>
            </w:r>
          </w:p>
        </w:tc>
      </w:tr>
      <w:tr w14:paraId="3ABF6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1983" w:hRule="atLeast"/>
        </w:trPr>
        <w:tc>
          <w:tcPr>
            <w:tcW w:w="704" w:type="dxa"/>
            <w:noWrap w:val="0"/>
            <w:vAlign w:val="center"/>
          </w:tcPr>
          <w:p w14:paraId="51B4CAFE">
            <w:pPr>
              <w:tabs>
                <w:tab w:val="left" w:pos="900"/>
              </w:tabs>
              <w:jc w:val="center"/>
              <w:rPr>
                <w:rFonts w:hint="eastAsia" w:ascii="宋体" w:hAnsi="宋体"/>
                <w:szCs w:val="21"/>
              </w:rPr>
            </w:pPr>
            <w:r>
              <w:rPr>
                <w:rFonts w:hint="eastAsia" w:ascii="宋体" w:hAnsi="宋体"/>
                <w:szCs w:val="21"/>
              </w:rPr>
              <w:t>1</w:t>
            </w:r>
          </w:p>
        </w:tc>
        <w:tc>
          <w:tcPr>
            <w:tcW w:w="3719" w:type="dxa"/>
            <w:noWrap w:val="0"/>
            <w:vAlign w:val="center"/>
          </w:tcPr>
          <w:p w14:paraId="0032B411">
            <w:pPr>
              <w:tabs>
                <w:tab w:val="left" w:pos="900"/>
              </w:tabs>
              <w:jc w:val="center"/>
              <w:rPr>
                <w:rFonts w:hint="eastAsia" w:ascii="宋体" w:hAnsi="宋体"/>
                <w:szCs w:val="21"/>
              </w:rPr>
            </w:pPr>
            <w:r>
              <w:rPr>
                <w:rFonts w:hint="eastAsia" w:ascii="宋体" w:hAnsi="宋体" w:eastAsia="宋体" w:cs="Times New Roman"/>
                <w:szCs w:val="21"/>
                <w:lang w:val="en-US" w:eastAsia="zh-CN"/>
              </w:rPr>
              <w:t>钱江院区锅炉节能改造</w:t>
            </w:r>
          </w:p>
        </w:tc>
        <w:tc>
          <w:tcPr>
            <w:tcW w:w="2835" w:type="dxa"/>
            <w:tcBorders>
              <w:left w:val="single" w:color="auto" w:sz="4" w:space="0"/>
              <w:right w:val="single" w:color="auto" w:sz="4" w:space="0"/>
            </w:tcBorders>
            <w:noWrap w:val="0"/>
            <w:vAlign w:val="center"/>
          </w:tcPr>
          <w:p w14:paraId="4DE1E57D">
            <w:pPr>
              <w:tabs>
                <w:tab w:val="left" w:pos="900"/>
              </w:tabs>
              <w:rPr>
                <w:rFonts w:hint="eastAsia" w:ascii="宋体" w:hAnsi="宋体"/>
                <w:szCs w:val="21"/>
              </w:rPr>
            </w:pPr>
          </w:p>
        </w:tc>
        <w:tc>
          <w:tcPr>
            <w:tcW w:w="1868" w:type="dxa"/>
            <w:tcBorders>
              <w:left w:val="single" w:color="auto" w:sz="4" w:space="0"/>
            </w:tcBorders>
            <w:noWrap w:val="0"/>
            <w:vAlign w:val="center"/>
          </w:tcPr>
          <w:p w14:paraId="26EA4CBC">
            <w:pPr>
              <w:tabs>
                <w:tab w:val="left" w:pos="900"/>
              </w:tabs>
              <w:jc w:val="center"/>
              <w:rPr>
                <w:rFonts w:hint="eastAsia" w:ascii="宋体" w:hAnsi="宋体"/>
                <w:szCs w:val="21"/>
                <w:u w:val="single"/>
              </w:rPr>
            </w:pPr>
          </w:p>
        </w:tc>
      </w:tr>
    </w:tbl>
    <w:p w14:paraId="7DEF9A57">
      <w:pPr>
        <w:pStyle w:val="8"/>
        <w:spacing w:line="360" w:lineRule="auto"/>
        <w:ind w:firstLine="270"/>
      </w:pPr>
    </w:p>
    <w:p w14:paraId="5CFE5631">
      <w:pPr>
        <w:snapToGrid w:val="0"/>
        <w:ind w:firstLine="360" w:firstLineChars="150"/>
        <w:rPr>
          <w:rFonts w:ascii="宋体" w:hAnsi="宋体"/>
          <w:sz w:val="24"/>
          <w:szCs w:val="20"/>
        </w:rPr>
      </w:pPr>
      <w:r>
        <w:rPr>
          <w:rFonts w:ascii="宋体" w:hAnsi="宋体"/>
          <w:sz w:val="24"/>
          <w:szCs w:val="20"/>
        </w:rPr>
        <w:tab/>
      </w:r>
    </w:p>
    <w:p w14:paraId="3FD13270">
      <w:pPr>
        <w:snapToGrid w:val="0"/>
        <w:ind w:left="-3" w:leftChars="-72" w:right="-817" w:rightChars="-389" w:hanging="148" w:hangingChars="62"/>
        <w:rPr>
          <w:rFonts w:ascii="宋体" w:hAnsi="宋体"/>
          <w:sz w:val="24"/>
        </w:rPr>
      </w:pPr>
    </w:p>
    <w:p w14:paraId="2FA63DD3">
      <w:pPr>
        <w:snapToGrid w:val="0"/>
        <w:ind w:left="-3" w:leftChars="-72" w:right="-817" w:rightChars="-389" w:hanging="148" w:hangingChars="62"/>
        <w:rPr>
          <w:rFonts w:ascii="宋体" w:hAnsi="宋体"/>
          <w:sz w:val="24"/>
          <w:szCs w:val="20"/>
        </w:rPr>
      </w:pPr>
      <w:r>
        <w:rPr>
          <w:rFonts w:ascii="宋体" w:hAnsi="宋体"/>
          <w:sz w:val="24"/>
        </w:rPr>
        <w:t xml:space="preserve">                 </w:t>
      </w:r>
    </w:p>
    <w:p w14:paraId="34695EA1">
      <w:pPr>
        <w:snapToGrid w:val="0"/>
        <w:ind w:left="-3" w:leftChars="-72" w:right="-817" w:rightChars="-389" w:hanging="148" w:hangingChars="62"/>
        <w:rPr>
          <w:rFonts w:ascii="宋体" w:hAnsi="宋体"/>
          <w:sz w:val="24"/>
        </w:rPr>
      </w:pPr>
      <w:r>
        <w:rPr>
          <w:rFonts w:hint="eastAsia" w:ascii="宋体" w:hAnsi="宋体"/>
          <w:sz w:val="24"/>
        </w:rPr>
        <w:t>供应商名称：</w:t>
      </w:r>
      <w:r>
        <w:rPr>
          <w:rFonts w:hint="eastAsia" w:ascii="宋体" w:hAnsi="宋体"/>
          <w:sz w:val="24"/>
          <w:u w:val="single"/>
        </w:rPr>
        <w:t xml:space="preserve">    （盖章）        </w:t>
      </w:r>
      <w:r>
        <w:rPr>
          <w:rFonts w:ascii="宋体" w:hAnsi="宋体"/>
          <w:sz w:val="24"/>
        </w:rPr>
        <w:t xml:space="preserve">                        </w:t>
      </w:r>
      <w:r>
        <w:rPr>
          <w:rFonts w:hint="eastAsia" w:ascii="宋体" w:hAnsi="宋体"/>
          <w:sz w:val="24"/>
        </w:rPr>
        <w:t xml:space="preserve">             </w:t>
      </w:r>
    </w:p>
    <w:p w14:paraId="494864C9">
      <w:pPr>
        <w:snapToGrid w:val="0"/>
        <w:ind w:left="-3" w:leftChars="-72" w:right="-817" w:rightChars="-389" w:hanging="148" w:hangingChars="62"/>
        <w:rPr>
          <w:rFonts w:ascii="宋体" w:hAnsi="宋体"/>
          <w:sz w:val="24"/>
        </w:rPr>
        <w:sectPr>
          <w:footerReference r:id="rId3" w:type="default"/>
          <w:footerReference r:id="rId4" w:type="even"/>
          <w:pgSz w:w="11906" w:h="16838"/>
          <w:pgMar w:top="1985" w:right="1247" w:bottom="1588" w:left="1247" w:header="851" w:footer="992" w:gutter="0"/>
          <w:cols w:space="720" w:num="1"/>
          <w:docGrid w:linePitch="602" w:charSpace="-1675"/>
        </w:sectPr>
      </w:pPr>
      <w:r>
        <w:rPr>
          <w:rFonts w:hint="eastAsia" w:ascii="宋体" w:hAnsi="宋体"/>
          <w:sz w:val="24"/>
        </w:rPr>
        <w:t>日期：</w:t>
      </w: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14:paraId="6292D7A4">
      <w:pPr>
        <w:snapToGrid w:val="0"/>
        <w:spacing w:line="360" w:lineRule="auto"/>
        <w:jc w:val="left"/>
        <w:rPr>
          <w:rFonts w:hint="eastAsia" w:ascii="宋体" w:hAnsi="宋体" w:eastAsia="宋体"/>
          <w:b/>
          <w:sz w:val="24"/>
          <w:szCs w:val="20"/>
          <w:lang w:eastAsia="zh-CN"/>
        </w:rPr>
      </w:pPr>
      <w:r>
        <w:rPr>
          <w:rFonts w:hint="eastAsia" w:ascii="宋体" w:hAnsi="宋体"/>
          <w:b/>
          <w:sz w:val="24"/>
          <w:lang w:val="en-US" w:eastAsia="zh-CN"/>
        </w:rPr>
        <w:t>附件2、</w:t>
      </w:r>
    </w:p>
    <w:p w14:paraId="204F1A90">
      <w:pPr>
        <w:pStyle w:val="10"/>
        <w:snapToGrid w:val="0"/>
        <w:spacing w:beforeLines="0" w:afterLines="0" w:line="360" w:lineRule="auto"/>
        <w:jc w:val="center"/>
        <w:rPr>
          <w:rFonts w:ascii="宋体" w:hAnsi="宋体"/>
          <w:b/>
          <w:sz w:val="30"/>
          <w:szCs w:val="30"/>
        </w:rPr>
      </w:pPr>
      <w:r>
        <w:rPr>
          <w:rFonts w:hAnsi="宋体"/>
          <w:b/>
          <w:sz w:val="32"/>
          <w:szCs w:val="32"/>
        </w:rPr>
        <w:t>报价明细表</w:t>
      </w:r>
    </w:p>
    <w:p w14:paraId="7505E412">
      <w:pPr>
        <w:snapToGrid w:val="0"/>
        <w:spacing w:line="360" w:lineRule="auto"/>
        <w:rPr>
          <w:rFonts w:hint="eastAsia" w:ascii="宋体" w:hAnsi="宋体"/>
          <w:u w:val="single"/>
          <w:lang w:val="en-US" w:eastAsia="zh-CN"/>
        </w:rPr>
      </w:pPr>
      <w:r>
        <w:rPr>
          <w:rFonts w:hint="eastAsia" w:ascii="宋体" w:hAnsi="宋体"/>
          <w:sz w:val="24"/>
        </w:rPr>
        <w:t>项目</w:t>
      </w:r>
      <w:r>
        <w:rPr>
          <w:rFonts w:hint="eastAsia" w:ascii="宋体" w:hAnsi="宋体"/>
          <w:sz w:val="24"/>
          <w:lang w:val="en-US" w:eastAsia="zh-CN"/>
        </w:rPr>
        <w:t>名称</w:t>
      </w:r>
      <w:r>
        <w:rPr>
          <w:rFonts w:hint="eastAsia" w:ascii="宋体" w:hAnsi="宋体"/>
        </w:rPr>
        <w:t>：</w:t>
      </w:r>
      <w:r>
        <w:rPr>
          <w:rFonts w:ascii="宋体" w:hAnsi="宋体"/>
          <w:u w:val="single"/>
        </w:rPr>
        <w:t xml:space="preserve"> </w:t>
      </w:r>
      <w:r>
        <w:rPr>
          <w:rFonts w:hint="eastAsia" w:ascii="宋体" w:hAnsi="宋体" w:eastAsia="宋体" w:cs="Times New Roman"/>
          <w:u w:val="single"/>
          <w:lang w:val="en-US" w:eastAsia="zh-CN"/>
        </w:rPr>
        <w:t>钱江院区锅炉节能改造</w:t>
      </w:r>
      <w:r>
        <w:rPr>
          <w:rFonts w:hint="eastAsia" w:ascii="宋体" w:hAnsi="宋体"/>
          <w:u w:val="single"/>
          <w:lang w:val="en-US" w:eastAsia="zh-CN"/>
        </w:rPr>
        <w:t>项目</w:t>
      </w:r>
    </w:p>
    <w:p w14:paraId="04F27093">
      <w:pPr>
        <w:snapToGrid w:val="0"/>
        <w:spacing w:line="360" w:lineRule="auto"/>
        <w:rPr>
          <w:rFonts w:hint="eastAsia" w:ascii="宋体" w:hAnsi="宋体"/>
          <w:u w:val="single"/>
          <w:lang w:val="en-US" w:eastAsia="zh-CN"/>
        </w:rPr>
      </w:pPr>
    </w:p>
    <w:tbl>
      <w:tblPr>
        <w:tblStyle w:val="15"/>
        <w:tblW w:w="7606" w:type="dxa"/>
        <w:jc w:val="center"/>
        <w:tblLayout w:type="fixed"/>
        <w:tblCellMar>
          <w:top w:w="0" w:type="dxa"/>
          <w:left w:w="108" w:type="dxa"/>
          <w:bottom w:w="0" w:type="dxa"/>
          <w:right w:w="108" w:type="dxa"/>
        </w:tblCellMar>
      </w:tblPr>
      <w:tblGrid>
        <w:gridCol w:w="822"/>
        <w:gridCol w:w="1889"/>
        <w:gridCol w:w="1263"/>
        <w:gridCol w:w="725"/>
        <w:gridCol w:w="750"/>
        <w:gridCol w:w="1082"/>
        <w:gridCol w:w="1075"/>
      </w:tblGrid>
      <w:tr w14:paraId="6A287D92">
        <w:tblPrEx>
          <w:tblCellMar>
            <w:top w:w="0" w:type="dxa"/>
            <w:left w:w="108" w:type="dxa"/>
            <w:bottom w:w="0" w:type="dxa"/>
            <w:right w:w="108" w:type="dxa"/>
          </w:tblCellMar>
        </w:tblPrEx>
        <w:trPr>
          <w:trHeight w:val="46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879C6">
            <w:pPr>
              <w:snapToGrid w:val="0"/>
              <w:spacing w:line="360" w:lineRule="auto"/>
              <w:jc w:val="both"/>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序号</w:t>
            </w:r>
          </w:p>
        </w:tc>
        <w:tc>
          <w:tcPr>
            <w:tcW w:w="18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7BBA9">
            <w:pPr>
              <w:snapToGrid w:val="0"/>
              <w:spacing w:line="360" w:lineRule="auto"/>
              <w:jc w:val="both"/>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产品名称</w:t>
            </w:r>
          </w:p>
        </w:tc>
        <w:tc>
          <w:tcPr>
            <w:tcW w:w="12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B0AA7">
            <w:pPr>
              <w:snapToGrid w:val="0"/>
              <w:spacing w:line="360" w:lineRule="auto"/>
              <w:jc w:val="both"/>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型号</w:t>
            </w:r>
          </w:p>
        </w:tc>
        <w:tc>
          <w:tcPr>
            <w:tcW w:w="72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5FF81">
            <w:pPr>
              <w:snapToGrid w:val="0"/>
              <w:spacing w:line="360" w:lineRule="auto"/>
              <w:jc w:val="both"/>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4DD79">
            <w:pPr>
              <w:snapToGrid w:val="0"/>
              <w:spacing w:line="360" w:lineRule="auto"/>
              <w:jc w:val="both"/>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数量</w:t>
            </w:r>
          </w:p>
        </w:tc>
        <w:tc>
          <w:tcPr>
            <w:tcW w:w="10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960A1">
            <w:pPr>
              <w:snapToGrid w:val="0"/>
              <w:spacing w:line="360" w:lineRule="auto"/>
              <w:jc w:val="left"/>
              <w:rPr>
                <w:rFonts w:hint="default" w:ascii="宋体" w:hAnsi="宋体" w:cs="宋体"/>
                <w:b/>
                <w:bCs/>
                <w:sz w:val="21"/>
                <w:szCs w:val="21"/>
                <w:lang w:val="en-US" w:eastAsia="zh-CN"/>
              </w:rPr>
            </w:pPr>
            <w:r>
              <w:rPr>
                <w:rFonts w:hint="eastAsia" w:ascii="宋体" w:hAnsi="宋体" w:cs="宋体"/>
                <w:b/>
                <w:bCs/>
                <w:color w:val="000000"/>
                <w:kern w:val="0"/>
                <w:sz w:val="21"/>
                <w:szCs w:val="21"/>
                <w:lang w:val="en-US" w:eastAsia="zh-CN" w:bidi="ar"/>
              </w:rPr>
              <w:t>单价（元）</w:t>
            </w:r>
          </w:p>
        </w:tc>
        <w:tc>
          <w:tcPr>
            <w:tcW w:w="10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729B8">
            <w:pPr>
              <w:snapToGrid w:val="0"/>
              <w:spacing w:line="360" w:lineRule="auto"/>
              <w:jc w:val="left"/>
              <w:rPr>
                <w:rFonts w:hint="eastAsia" w:ascii="宋体" w:hAnsi="宋体" w:cs="宋体"/>
                <w:b/>
                <w:bCs/>
                <w:sz w:val="21"/>
                <w:szCs w:val="21"/>
                <w:lang w:val="en-US" w:eastAsia="zh-CN"/>
              </w:rPr>
            </w:pPr>
            <w:r>
              <w:rPr>
                <w:rFonts w:hint="eastAsia" w:ascii="宋体" w:hAnsi="宋体" w:cs="宋体"/>
                <w:b/>
                <w:bCs/>
                <w:color w:val="000000"/>
                <w:kern w:val="0"/>
                <w:sz w:val="21"/>
                <w:szCs w:val="21"/>
                <w:lang w:val="en-US" w:eastAsia="zh-CN" w:bidi="ar"/>
              </w:rPr>
              <w:t>总价（元）</w:t>
            </w:r>
          </w:p>
        </w:tc>
      </w:tr>
      <w:tr w14:paraId="3D69B570">
        <w:tblPrEx>
          <w:tblCellMar>
            <w:top w:w="0" w:type="dxa"/>
            <w:left w:w="108" w:type="dxa"/>
            <w:bottom w:w="0" w:type="dxa"/>
            <w:right w:w="108" w:type="dxa"/>
          </w:tblCellMar>
        </w:tblPrEx>
        <w:trPr>
          <w:trHeight w:val="375"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87C96">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1</w:t>
            </w:r>
          </w:p>
        </w:tc>
        <w:tc>
          <w:tcPr>
            <w:tcW w:w="18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02308">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三通调节阀</w:t>
            </w: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628D2">
            <w:pPr>
              <w:snapToGrid w:val="0"/>
              <w:spacing w:line="360" w:lineRule="auto"/>
              <w:jc w:val="both"/>
              <w:rPr>
                <w:rFonts w:hint="eastAsia" w:ascii="宋体" w:hAnsi="宋体" w:cs="宋体"/>
                <w:sz w:val="21"/>
                <w:szCs w:val="20"/>
                <w:lang w:val="en-US" w:eastAsia="zh-CN"/>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21CB">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F817">
            <w:pPr>
              <w:snapToGrid w:val="0"/>
              <w:spacing w:line="360" w:lineRule="auto"/>
              <w:jc w:val="both"/>
              <w:rPr>
                <w:rFonts w:hint="eastAsia" w:ascii="宋体" w:hAnsi="宋体" w:cs="宋体"/>
                <w:sz w:val="24"/>
                <w:lang w:val="en-US"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98AE">
            <w:pPr>
              <w:snapToGrid w:val="0"/>
              <w:spacing w:line="360" w:lineRule="auto"/>
              <w:jc w:val="both"/>
              <w:rPr>
                <w:rFonts w:hint="default" w:ascii="宋体" w:hAnsi="宋体" w:cs="宋体"/>
                <w:sz w:val="24"/>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ED4F">
            <w:pPr>
              <w:snapToGrid w:val="0"/>
              <w:spacing w:line="360" w:lineRule="auto"/>
              <w:jc w:val="both"/>
              <w:rPr>
                <w:rFonts w:hint="default" w:ascii="宋体" w:hAnsi="宋体" w:cs="宋体"/>
                <w:sz w:val="24"/>
                <w:lang w:val="en-US" w:eastAsia="zh-CN"/>
              </w:rPr>
            </w:pPr>
          </w:p>
        </w:tc>
      </w:tr>
      <w:tr w14:paraId="24461537">
        <w:tblPrEx>
          <w:tblCellMar>
            <w:top w:w="0" w:type="dxa"/>
            <w:left w:w="108" w:type="dxa"/>
            <w:bottom w:w="0" w:type="dxa"/>
            <w:right w:w="108" w:type="dxa"/>
          </w:tblCellMar>
        </w:tblPrEx>
        <w:trPr>
          <w:trHeight w:val="46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6EA0">
            <w:pPr>
              <w:snapToGrid w:val="0"/>
              <w:spacing w:line="360" w:lineRule="auto"/>
              <w:jc w:val="both"/>
              <w:rPr>
                <w:rFonts w:hint="default" w:ascii="宋体" w:hAnsi="宋体" w:cs="宋体"/>
                <w:sz w:val="21"/>
                <w:szCs w:val="20"/>
                <w:lang w:val="en-US" w:eastAsia="zh-CN"/>
              </w:rPr>
            </w:pPr>
            <w:r>
              <w:rPr>
                <w:rFonts w:hint="eastAsia" w:ascii="宋体" w:hAnsi="宋体" w:cs="宋体"/>
                <w:sz w:val="21"/>
                <w:szCs w:val="20"/>
                <w:lang w:val="en-US" w:eastAsia="zh-CN"/>
              </w:rPr>
              <w:t>2</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1220">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电动阀执行器</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6925">
            <w:pPr>
              <w:snapToGrid w:val="0"/>
              <w:spacing w:line="360" w:lineRule="auto"/>
              <w:jc w:val="both"/>
              <w:rPr>
                <w:rFonts w:hint="eastAsia" w:ascii="宋体" w:hAnsi="宋体" w:cs="宋体"/>
                <w:sz w:val="21"/>
                <w:szCs w:val="20"/>
                <w:lang w:val="en-US" w:eastAsia="zh-CN"/>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8E044">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5F5F">
            <w:pPr>
              <w:snapToGrid w:val="0"/>
              <w:spacing w:line="360" w:lineRule="auto"/>
              <w:jc w:val="both"/>
              <w:rPr>
                <w:rFonts w:hint="default" w:ascii="宋体" w:hAnsi="宋体" w:cs="宋体"/>
                <w:sz w:val="24"/>
                <w:lang w:val="en-US"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0C51">
            <w:pPr>
              <w:snapToGrid w:val="0"/>
              <w:spacing w:line="360" w:lineRule="auto"/>
              <w:jc w:val="both"/>
              <w:rPr>
                <w:rFonts w:hint="eastAsia" w:ascii="宋体" w:hAnsi="宋体" w:cs="宋体"/>
                <w:sz w:val="24"/>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2FED">
            <w:pPr>
              <w:snapToGrid w:val="0"/>
              <w:spacing w:line="360" w:lineRule="auto"/>
              <w:jc w:val="both"/>
              <w:rPr>
                <w:rFonts w:hint="eastAsia" w:ascii="宋体" w:hAnsi="宋体" w:cs="宋体"/>
                <w:sz w:val="24"/>
                <w:lang w:val="en-US" w:eastAsia="zh-CN"/>
              </w:rPr>
            </w:pPr>
          </w:p>
        </w:tc>
      </w:tr>
      <w:tr w14:paraId="14D6C518">
        <w:tblPrEx>
          <w:tblCellMar>
            <w:top w:w="0" w:type="dxa"/>
            <w:left w:w="108" w:type="dxa"/>
            <w:bottom w:w="0" w:type="dxa"/>
            <w:right w:w="108" w:type="dxa"/>
          </w:tblCellMar>
        </w:tblPrEx>
        <w:trPr>
          <w:trHeight w:val="46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D9DE">
            <w:pPr>
              <w:snapToGrid w:val="0"/>
              <w:spacing w:line="360" w:lineRule="auto"/>
              <w:jc w:val="both"/>
              <w:rPr>
                <w:rFonts w:hint="default" w:ascii="宋体" w:hAnsi="宋体" w:cs="宋体"/>
                <w:sz w:val="21"/>
                <w:szCs w:val="20"/>
                <w:lang w:val="en-US" w:eastAsia="zh-CN"/>
              </w:rPr>
            </w:pPr>
            <w:r>
              <w:rPr>
                <w:rFonts w:hint="eastAsia" w:ascii="宋体" w:hAnsi="宋体" w:cs="宋体"/>
                <w:sz w:val="21"/>
                <w:szCs w:val="20"/>
                <w:lang w:val="en-US" w:eastAsia="zh-CN"/>
              </w:rPr>
              <w:t>3</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E414F">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控制器</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11E8">
            <w:pPr>
              <w:snapToGrid w:val="0"/>
              <w:spacing w:line="360" w:lineRule="auto"/>
              <w:jc w:val="both"/>
              <w:rPr>
                <w:rFonts w:hint="eastAsia" w:ascii="宋体" w:hAnsi="宋体" w:cs="宋体"/>
                <w:sz w:val="21"/>
                <w:szCs w:val="20"/>
                <w:lang w:val="en-US" w:eastAsia="zh-CN"/>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0CDA6">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7123">
            <w:pPr>
              <w:snapToGrid w:val="0"/>
              <w:spacing w:line="360" w:lineRule="auto"/>
              <w:jc w:val="both"/>
              <w:rPr>
                <w:rFonts w:hint="eastAsia" w:ascii="宋体" w:hAnsi="宋体" w:cs="宋体"/>
                <w:sz w:val="24"/>
                <w:lang w:val="en-US"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3CC0">
            <w:pPr>
              <w:snapToGrid w:val="0"/>
              <w:spacing w:line="360" w:lineRule="auto"/>
              <w:jc w:val="both"/>
              <w:rPr>
                <w:rFonts w:hint="eastAsia" w:ascii="宋体" w:hAnsi="宋体" w:cs="宋体"/>
                <w:sz w:val="24"/>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1576E">
            <w:pPr>
              <w:snapToGrid w:val="0"/>
              <w:spacing w:line="360" w:lineRule="auto"/>
              <w:jc w:val="both"/>
              <w:rPr>
                <w:rFonts w:hint="eastAsia" w:ascii="宋体" w:hAnsi="宋体" w:cs="宋体"/>
                <w:sz w:val="24"/>
                <w:lang w:val="en-US" w:eastAsia="zh-CN"/>
              </w:rPr>
            </w:pPr>
          </w:p>
        </w:tc>
      </w:tr>
      <w:tr w14:paraId="318FFDCF">
        <w:tblPrEx>
          <w:tblCellMar>
            <w:top w:w="0" w:type="dxa"/>
            <w:left w:w="108" w:type="dxa"/>
            <w:bottom w:w="0" w:type="dxa"/>
            <w:right w:w="108" w:type="dxa"/>
          </w:tblCellMar>
        </w:tblPrEx>
        <w:trPr>
          <w:trHeight w:val="46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42C3">
            <w:pPr>
              <w:snapToGrid w:val="0"/>
              <w:spacing w:line="360" w:lineRule="auto"/>
              <w:jc w:val="both"/>
              <w:rPr>
                <w:rFonts w:hint="default" w:ascii="宋体" w:hAnsi="宋体" w:cs="宋体"/>
                <w:sz w:val="21"/>
                <w:szCs w:val="20"/>
                <w:lang w:val="en-US" w:eastAsia="zh-CN"/>
              </w:rPr>
            </w:pPr>
            <w:r>
              <w:rPr>
                <w:rFonts w:hint="eastAsia" w:ascii="宋体" w:hAnsi="宋体" w:cs="宋体"/>
                <w:sz w:val="21"/>
                <w:szCs w:val="20"/>
                <w:lang w:val="en-US" w:eastAsia="zh-CN"/>
              </w:rPr>
              <w:t>4</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FD60D">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蝶阀(铸钢)</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36B09">
            <w:pPr>
              <w:snapToGrid w:val="0"/>
              <w:spacing w:line="360" w:lineRule="auto"/>
              <w:jc w:val="both"/>
              <w:rPr>
                <w:rFonts w:hint="eastAsia" w:ascii="宋体" w:hAnsi="宋体" w:cs="宋体"/>
                <w:sz w:val="21"/>
                <w:szCs w:val="20"/>
                <w:lang w:val="en-US" w:eastAsia="zh-CN"/>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A601F">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只</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2348A">
            <w:pPr>
              <w:snapToGrid w:val="0"/>
              <w:spacing w:line="360" w:lineRule="auto"/>
              <w:jc w:val="both"/>
              <w:rPr>
                <w:rFonts w:hint="eastAsia" w:ascii="宋体" w:hAnsi="宋体" w:cs="宋体"/>
                <w:sz w:val="24"/>
                <w:lang w:val="en-US"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D830">
            <w:pPr>
              <w:snapToGrid w:val="0"/>
              <w:spacing w:line="360" w:lineRule="auto"/>
              <w:jc w:val="both"/>
              <w:rPr>
                <w:rFonts w:hint="eastAsia" w:ascii="宋体" w:hAnsi="宋体" w:cs="宋体"/>
                <w:sz w:val="24"/>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8E1E">
            <w:pPr>
              <w:snapToGrid w:val="0"/>
              <w:spacing w:line="360" w:lineRule="auto"/>
              <w:jc w:val="both"/>
              <w:rPr>
                <w:rFonts w:hint="eastAsia" w:ascii="宋体" w:hAnsi="宋体" w:cs="宋体"/>
                <w:sz w:val="24"/>
                <w:lang w:val="en-US" w:eastAsia="zh-CN"/>
              </w:rPr>
            </w:pPr>
          </w:p>
        </w:tc>
      </w:tr>
      <w:tr w14:paraId="58BB5ABE">
        <w:tblPrEx>
          <w:tblCellMar>
            <w:top w:w="0" w:type="dxa"/>
            <w:left w:w="108" w:type="dxa"/>
            <w:bottom w:w="0" w:type="dxa"/>
            <w:right w:w="108" w:type="dxa"/>
          </w:tblCellMar>
        </w:tblPrEx>
        <w:trPr>
          <w:trHeight w:val="46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C4506">
            <w:pPr>
              <w:snapToGrid w:val="0"/>
              <w:spacing w:line="360" w:lineRule="auto"/>
              <w:jc w:val="both"/>
              <w:rPr>
                <w:rFonts w:hint="default" w:ascii="宋体" w:hAnsi="宋体" w:cs="宋体"/>
                <w:sz w:val="21"/>
                <w:szCs w:val="20"/>
                <w:lang w:val="en-US" w:eastAsia="zh-CN"/>
              </w:rPr>
            </w:pPr>
            <w:r>
              <w:rPr>
                <w:rFonts w:hint="eastAsia" w:ascii="宋体" w:hAnsi="宋体" w:cs="宋体"/>
                <w:sz w:val="21"/>
                <w:szCs w:val="20"/>
                <w:lang w:val="en-US" w:eastAsia="zh-CN"/>
              </w:rPr>
              <w:t>5</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AEB0F">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管道及辅件(法兰、弯头、螺丝垫片等)</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BC15F">
            <w:pPr>
              <w:snapToGrid w:val="0"/>
              <w:spacing w:line="360" w:lineRule="auto"/>
              <w:jc w:val="both"/>
              <w:rPr>
                <w:rFonts w:hint="eastAsia" w:ascii="宋体" w:hAnsi="宋体" w:cs="宋体"/>
                <w:sz w:val="21"/>
                <w:szCs w:val="20"/>
                <w:lang w:val="en-US" w:eastAsia="zh-CN"/>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5371F">
            <w:pPr>
              <w:snapToGrid w:val="0"/>
              <w:spacing w:line="360" w:lineRule="auto"/>
              <w:jc w:val="both"/>
              <w:rPr>
                <w:rFonts w:hint="eastAsia" w:ascii="宋体" w:hAnsi="宋体" w:cs="宋体"/>
                <w:sz w:val="21"/>
                <w:szCs w:val="20"/>
                <w:lang w:val="en-US" w:eastAsia="zh-CN"/>
              </w:rPr>
            </w:pPr>
            <w:ins w:id="239" w:author="Mr C" w:date="2026-08-07T15:14:23Z">
              <w:r>
                <w:rPr>
                  <w:rFonts w:hint="eastAsia" w:ascii="宋体" w:hAnsi="宋体" w:cs="宋体"/>
                  <w:sz w:val="21"/>
                  <w:szCs w:val="20"/>
                  <w:lang w:val="en-US" w:eastAsia="zh-CN"/>
                </w:rPr>
                <w:t>米</w:t>
              </w:r>
            </w:ins>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1C18">
            <w:pPr>
              <w:snapToGrid w:val="0"/>
              <w:spacing w:line="360" w:lineRule="auto"/>
              <w:jc w:val="both"/>
              <w:rPr>
                <w:rFonts w:hint="default" w:ascii="宋体" w:hAnsi="宋体" w:cs="宋体"/>
                <w:sz w:val="24"/>
                <w:lang w:val="en-US"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9B6A">
            <w:pPr>
              <w:snapToGrid w:val="0"/>
              <w:spacing w:line="360" w:lineRule="auto"/>
              <w:jc w:val="both"/>
              <w:rPr>
                <w:rFonts w:hint="eastAsia" w:ascii="宋体" w:hAnsi="宋体" w:cs="宋体"/>
                <w:sz w:val="24"/>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7CF1">
            <w:pPr>
              <w:snapToGrid w:val="0"/>
              <w:spacing w:line="360" w:lineRule="auto"/>
              <w:jc w:val="both"/>
              <w:rPr>
                <w:rFonts w:hint="eastAsia" w:ascii="宋体" w:hAnsi="宋体" w:cs="宋体"/>
                <w:sz w:val="24"/>
                <w:lang w:val="en-US" w:eastAsia="zh-CN"/>
              </w:rPr>
            </w:pPr>
          </w:p>
        </w:tc>
      </w:tr>
      <w:tr w14:paraId="2F9E40B5">
        <w:tblPrEx>
          <w:tblCellMar>
            <w:top w:w="0" w:type="dxa"/>
            <w:left w:w="108" w:type="dxa"/>
            <w:bottom w:w="0" w:type="dxa"/>
            <w:right w:w="108" w:type="dxa"/>
          </w:tblCellMar>
        </w:tblPrEx>
        <w:trPr>
          <w:trHeight w:val="46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CD1B">
            <w:pPr>
              <w:snapToGrid w:val="0"/>
              <w:spacing w:line="360" w:lineRule="auto"/>
              <w:jc w:val="both"/>
              <w:rPr>
                <w:rFonts w:hint="default" w:ascii="宋体" w:hAnsi="宋体" w:cs="宋体"/>
                <w:sz w:val="21"/>
                <w:szCs w:val="20"/>
                <w:lang w:val="en-US" w:eastAsia="zh-CN"/>
              </w:rPr>
            </w:pPr>
            <w:r>
              <w:rPr>
                <w:rFonts w:hint="eastAsia" w:ascii="宋体" w:hAnsi="宋体" w:cs="宋体"/>
                <w:sz w:val="21"/>
                <w:szCs w:val="20"/>
                <w:lang w:val="en-US" w:eastAsia="zh-CN"/>
              </w:rPr>
              <w:t>6</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C0D4">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保温（含铝皮）</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33B3D">
            <w:pPr>
              <w:snapToGrid w:val="0"/>
              <w:spacing w:line="360" w:lineRule="auto"/>
              <w:jc w:val="both"/>
              <w:rPr>
                <w:rFonts w:hint="eastAsia" w:ascii="宋体" w:hAnsi="宋体" w:cs="宋体"/>
                <w:sz w:val="21"/>
                <w:szCs w:val="20"/>
                <w:lang w:val="en-US" w:eastAsia="zh-CN"/>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0E50C">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06F0">
            <w:pPr>
              <w:snapToGrid w:val="0"/>
              <w:spacing w:line="360" w:lineRule="auto"/>
              <w:jc w:val="both"/>
              <w:rPr>
                <w:rFonts w:hint="default" w:ascii="宋体" w:hAnsi="宋体" w:cs="宋体"/>
                <w:sz w:val="24"/>
                <w:lang w:val="en-US"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D7CC7">
            <w:pPr>
              <w:snapToGrid w:val="0"/>
              <w:spacing w:line="360" w:lineRule="auto"/>
              <w:jc w:val="both"/>
              <w:rPr>
                <w:rFonts w:hint="eastAsia" w:ascii="宋体" w:hAnsi="宋体" w:cs="宋体"/>
                <w:sz w:val="24"/>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A6B0B">
            <w:pPr>
              <w:snapToGrid w:val="0"/>
              <w:spacing w:line="360" w:lineRule="auto"/>
              <w:jc w:val="both"/>
              <w:rPr>
                <w:rFonts w:hint="eastAsia" w:ascii="宋体" w:hAnsi="宋体" w:cs="宋体"/>
                <w:sz w:val="24"/>
                <w:lang w:val="en-US" w:eastAsia="zh-CN"/>
              </w:rPr>
            </w:pPr>
          </w:p>
        </w:tc>
      </w:tr>
      <w:tr w14:paraId="2C5EEA5F">
        <w:tblPrEx>
          <w:tblCellMar>
            <w:top w:w="0" w:type="dxa"/>
            <w:left w:w="108" w:type="dxa"/>
            <w:bottom w:w="0" w:type="dxa"/>
            <w:right w:w="108" w:type="dxa"/>
          </w:tblCellMar>
        </w:tblPrEx>
        <w:trPr>
          <w:trHeight w:val="46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EB95">
            <w:pPr>
              <w:snapToGrid w:val="0"/>
              <w:spacing w:line="360" w:lineRule="auto"/>
              <w:jc w:val="both"/>
              <w:rPr>
                <w:rFonts w:hint="default" w:ascii="宋体" w:hAnsi="宋体" w:cs="宋体"/>
                <w:sz w:val="21"/>
                <w:szCs w:val="20"/>
                <w:lang w:val="en-US" w:eastAsia="zh-CN"/>
              </w:rPr>
            </w:pPr>
            <w:r>
              <w:rPr>
                <w:rFonts w:hint="eastAsia" w:ascii="宋体" w:hAnsi="宋体" w:cs="宋体"/>
                <w:sz w:val="21"/>
                <w:szCs w:val="20"/>
                <w:lang w:val="en-US" w:eastAsia="zh-CN"/>
              </w:rPr>
              <w:t>7</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0BC1D">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安装费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E55C">
            <w:pPr>
              <w:snapToGrid w:val="0"/>
              <w:spacing w:line="360" w:lineRule="auto"/>
              <w:ind w:firstLine="420" w:firstLineChars="200"/>
              <w:jc w:val="both"/>
              <w:rPr>
                <w:rFonts w:hint="eastAsia" w:ascii="宋体" w:hAnsi="宋体" w:cs="宋体"/>
                <w:sz w:val="21"/>
                <w:szCs w:val="20"/>
                <w:lang w:val="en-US" w:eastAsia="zh-CN"/>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7E70">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760BC">
            <w:pPr>
              <w:snapToGrid w:val="0"/>
              <w:spacing w:line="360" w:lineRule="auto"/>
              <w:jc w:val="both"/>
              <w:rPr>
                <w:rFonts w:hint="eastAsia" w:ascii="宋体" w:hAnsi="宋体" w:cs="宋体"/>
                <w:sz w:val="24"/>
                <w:lang w:val="en-US"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09E5">
            <w:pPr>
              <w:snapToGrid w:val="0"/>
              <w:spacing w:line="360" w:lineRule="auto"/>
              <w:jc w:val="both"/>
              <w:rPr>
                <w:rFonts w:hint="eastAsia" w:ascii="宋体" w:hAnsi="宋体" w:cs="宋体"/>
                <w:sz w:val="24"/>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BD67">
            <w:pPr>
              <w:snapToGrid w:val="0"/>
              <w:spacing w:line="360" w:lineRule="auto"/>
              <w:jc w:val="both"/>
              <w:rPr>
                <w:rFonts w:hint="eastAsia" w:ascii="宋体" w:hAnsi="宋体" w:cs="宋体"/>
                <w:sz w:val="24"/>
                <w:lang w:val="en-US" w:eastAsia="zh-CN"/>
              </w:rPr>
            </w:pPr>
          </w:p>
        </w:tc>
      </w:tr>
      <w:tr w14:paraId="6BD07C9B">
        <w:tblPrEx>
          <w:tblCellMar>
            <w:top w:w="0" w:type="dxa"/>
            <w:left w:w="108" w:type="dxa"/>
            <w:bottom w:w="0" w:type="dxa"/>
            <w:right w:w="108" w:type="dxa"/>
          </w:tblCellMar>
        </w:tblPrEx>
        <w:trPr>
          <w:trHeight w:val="46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C907F">
            <w:pPr>
              <w:snapToGrid w:val="0"/>
              <w:spacing w:line="360" w:lineRule="auto"/>
              <w:jc w:val="both"/>
              <w:rPr>
                <w:rFonts w:hint="default" w:ascii="宋体" w:hAnsi="宋体" w:cs="宋体"/>
                <w:sz w:val="21"/>
                <w:szCs w:val="20"/>
                <w:lang w:val="en-US" w:eastAsia="zh-CN"/>
              </w:rPr>
            </w:pPr>
            <w:r>
              <w:rPr>
                <w:rFonts w:hint="eastAsia" w:ascii="宋体" w:hAnsi="宋体" w:cs="宋体"/>
                <w:sz w:val="21"/>
                <w:szCs w:val="20"/>
                <w:lang w:val="en-US" w:eastAsia="zh-CN"/>
              </w:rPr>
              <w:t>8</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379C">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调试费</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5394">
            <w:pPr>
              <w:snapToGrid w:val="0"/>
              <w:spacing w:line="360" w:lineRule="auto"/>
              <w:ind w:firstLine="420" w:firstLineChars="200"/>
              <w:jc w:val="both"/>
              <w:rPr>
                <w:rFonts w:hint="eastAsia" w:ascii="宋体" w:hAnsi="宋体" w:cs="宋体"/>
                <w:sz w:val="21"/>
                <w:szCs w:val="20"/>
                <w:lang w:val="en-US" w:eastAsia="zh-CN"/>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C260">
            <w:pPr>
              <w:snapToGrid w:val="0"/>
              <w:spacing w:line="360" w:lineRule="auto"/>
              <w:jc w:val="both"/>
              <w:rPr>
                <w:rFonts w:hint="eastAsia" w:ascii="宋体" w:hAnsi="宋体" w:cs="宋体"/>
                <w:sz w:val="21"/>
                <w:szCs w:val="20"/>
                <w:lang w:val="en-US" w:eastAsia="zh-CN"/>
              </w:rPr>
            </w:pPr>
            <w:r>
              <w:rPr>
                <w:rFonts w:hint="eastAsia" w:ascii="宋体" w:hAnsi="宋体" w:cs="宋体"/>
                <w:sz w:val="21"/>
                <w:szCs w:val="20"/>
                <w:lang w:val="en-US" w:eastAsia="zh-CN"/>
              </w:rPr>
              <w:t>项</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7DF0A">
            <w:pPr>
              <w:snapToGrid w:val="0"/>
              <w:spacing w:line="360" w:lineRule="auto"/>
              <w:jc w:val="both"/>
              <w:rPr>
                <w:rFonts w:hint="eastAsia" w:ascii="宋体" w:hAnsi="宋体" w:cs="宋体"/>
                <w:sz w:val="24"/>
                <w:lang w:val="en-US"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ECD92">
            <w:pPr>
              <w:snapToGrid w:val="0"/>
              <w:spacing w:line="360" w:lineRule="auto"/>
              <w:jc w:val="both"/>
              <w:rPr>
                <w:rFonts w:hint="eastAsia" w:ascii="宋体" w:hAnsi="宋体" w:cs="宋体"/>
                <w:sz w:val="24"/>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6DBA">
            <w:pPr>
              <w:snapToGrid w:val="0"/>
              <w:spacing w:line="360" w:lineRule="auto"/>
              <w:jc w:val="both"/>
              <w:rPr>
                <w:rFonts w:hint="eastAsia" w:ascii="宋体" w:hAnsi="宋体" w:cs="宋体"/>
                <w:sz w:val="24"/>
                <w:lang w:val="en-US" w:eastAsia="zh-CN"/>
              </w:rPr>
            </w:pPr>
          </w:p>
        </w:tc>
      </w:tr>
      <w:tr w14:paraId="56EB6D9D">
        <w:tblPrEx>
          <w:tblCellMar>
            <w:top w:w="0" w:type="dxa"/>
            <w:left w:w="108" w:type="dxa"/>
            <w:bottom w:w="0" w:type="dxa"/>
            <w:right w:w="108" w:type="dxa"/>
          </w:tblCellMar>
        </w:tblPrEx>
        <w:trPr>
          <w:trHeight w:val="460" w:hRule="atLeast"/>
          <w:jc w:val="center"/>
        </w:trPr>
        <w:tc>
          <w:tcPr>
            <w:tcW w:w="8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5F307">
            <w:pPr>
              <w:snapToGrid w:val="0"/>
              <w:spacing w:line="360" w:lineRule="auto"/>
              <w:jc w:val="both"/>
              <w:rPr>
                <w:rFonts w:hint="default" w:ascii="宋体" w:hAnsi="宋体" w:cs="宋体"/>
                <w:sz w:val="21"/>
                <w:szCs w:val="20"/>
                <w:lang w:val="en-US" w:eastAsia="zh-CN"/>
              </w:rPr>
            </w:pPr>
            <w:r>
              <w:rPr>
                <w:rFonts w:hint="eastAsia" w:ascii="宋体" w:hAnsi="宋体" w:cs="宋体"/>
                <w:sz w:val="21"/>
                <w:szCs w:val="20"/>
                <w:lang w:val="en-US" w:eastAsia="zh-CN"/>
              </w:rPr>
              <w:t>9</w:t>
            </w:r>
          </w:p>
        </w:tc>
        <w:tc>
          <w:tcPr>
            <w:tcW w:w="1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9B94F">
            <w:pPr>
              <w:snapToGrid w:val="0"/>
              <w:spacing w:line="360" w:lineRule="auto"/>
              <w:jc w:val="both"/>
              <w:rPr>
                <w:rFonts w:hint="default" w:ascii="宋体" w:hAnsi="宋体" w:cs="宋体"/>
                <w:sz w:val="21"/>
                <w:szCs w:val="20"/>
                <w:lang w:val="en-US" w:eastAsia="zh-CN"/>
              </w:rPr>
            </w:pPr>
            <w:r>
              <w:rPr>
                <w:rFonts w:hint="eastAsia" w:ascii="宋体" w:hAnsi="宋体" w:cs="宋体"/>
                <w:sz w:val="21"/>
                <w:szCs w:val="20"/>
                <w:lang w:val="en-US" w:eastAsia="zh-CN"/>
              </w:rPr>
              <w:t>总计</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AE56">
            <w:pPr>
              <w:snapToGrid w:val="0"/>
              <w:spacing w:line="360" w:lineRule="auto"/>
              <w:ind w:firstLine="420" w:firstLineChars="200"/>
              <w:jc w:val="both"/>
              <w:rPr>
                <w:rFonts w:hint="eastAsia" w:ascii="宋体" w:hAnsi="宋体" w:cs="宋体"/>
                <w:sz w:val="21"/>
                <w:szCs w:val="20"/>
                <w:lang w:val="en-US" w:eastAsia="zh-CN"/>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DE84">
            <w:pPr>
              <w:snapToGrid w:val="0"/>
              <w:spacing w:line="360" w:lineRule="auto"/>
              <w:jc w:val="both"/>
              <w:rPr>
                <w:rFonts w:hint="eastAsia" w:ascii="宋体" w:hAnsi="宋体" w:cs="宋体"/>
                <w:sz w:val="21"/>
                <w:szCs w:val="20"/>
                <w:lang w:val="en-US" w:eastAsia="zh-CN"/>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A1EF1">
            <w:pPr>
              <w:snapToGrid w:val="0"/>
              <w:spacing w:line="360" w:lineRule="auto"/>
              <w:jc w:val="both"/>
              <w:rPr>
                <w:rFonts w:hint="eastAsia" w:ascii="宋体" w:hAnsi="宋体" w:cs="宋体"/>
                <w:sz w:val="24"/>
                <w:lang w:val="en-US"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3788">
            <w:pPr>
              <w:snapToGrid w:val="0"/>
              <w:spacing w:line="360" w:lineRule="auto"/>
              <w:jc w:val="both"/>
              <w:rPr>
                <w:rFonts w:hint="eastAsia" w:ascii="宋体" w:hAnsi="宋体" w:cs="宋体"/>
                <w:sz w:val="24"/>
                <w:lang w:val="en-US" w:eastAsia="zh-CN"/>
              </w:rPr>
            </w:pPr>
          </w:p>
        </w:tc>
        <w:tc>
          <w:tcPr>
            <w:tcW w:w="10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EAA3">
            <w:pPr>
              <w:snapToGrid w:val="0"/>
              <w:spacing w:line="360" w:lineRule="auto"/>
              <w:jc w:val="both"/>
              <w:rPr>
                <w:rFonts w:hint="eastAsia" w:ascii="宋体" w:hAnsi="宋体" w:cs="宋体"/>
                <w:sz w:val="24"/>
                <w:lang w:val="en-US" w:eastAsia="zh-CN"/>
              </w:rPr>
            </w:pPr>
          </w:p>
        </w:tc>
      </w:tr>
    </w:tbl>
    <w:p w14:paraId="730F79D3">
      <w:pPr>
        <w:snapToGrid w:val="0"/>
        <w:spacing w:line="360" w:lineRule="auto"/>
        <w:rPr>
          <w:rFonts w:hint="eastAsia" w:ascii="宋体" w:hAnsi="宋体"/>
          <w:u w:val="single"/>
          <w:lang w:val="en-US" w:eastAsia="zh-CN"/>
        </w:rPr>
      </w:pPr>
    </w:p>
    <w:p w14:paraId="53444326">
      <w:pPr>
        <w:snapToGrid w:val="0"/>
        <w:spacing w:line="360" w:lineRule="auto"/>
        <w:jc w:val="left"/>
        <w:rPr>
          <w:rFonts w:hint="eastAsia" w:ascii="宋体" w:hAnsi="宋体"/>
          <w:b/>
          <w:sz w:val="24"/>
        </w:rPr>
      </w:pPr>
    </w:p>
    <w:p w14:paraId="29BE56CC">
      <w:pPr>
        <w:pStyle w:val="6"/>
        <w:rPr>
          <w:rFonts w:hint="eastAsia" w:ascii="宋体" w:hAnsi="宋体"/>
          <w:b/>
          <w:sz w:val="24"/>
        </w:rPr>
      </w:pPr>
    </w:p>
    <w:p w14:paraId="652CA39A">
      <w:pPr>
        <w:pStyle w:val="7"/>
        <w:rPr>
          <w:rFonts w:hint="eastAsia" w:ascii="宋体" w:hAnsi="宋体"/>
          <w:b/>
          <w:sz w:val="24"/>
        </w:rPr>
      </w:pPr>
    </w:p>
    <w:p w14:paraId="01293D2B">
      <w:pPr>
        <w:rPr>
          <w:rFonts w:hint="eastAsia"/>
        </w:rPr>
      </w:pPr>
    </w:p>
    <w:p w14:paraId="6D479008">
      <w:pPr>
        <w:snapToGrid w:val="0"/>
        <w:spacing w:line="360" w:lineRule="auto"/>
        <w:jc w:val="left"/>
        <w:rPr>
          <w:rFonts w:ascii="宋体" w:hAnsi="宋体"/>
          <w:b/>
          <w:sz w:val="24"/>
          <w:szCs w:val="20"/>
        </w:rPr>
      </w:pPr>
      <w:r>
        <w:rPr>
          <w:rFonts w:hint="eastAsia" w:ascii="宋体" w:hAnsi="宋体"/>
          <w:b/>
          <w:sz w:val="24"/>
        </w:rPr>
        <w:t>注：在填写时，如本表格不适合供应商的实际情况，可根据本表格式自行划表填写。</w:t>
      </w:r>
    </w:p>
    <w:p w14:paraId="4E0B48C8">
      <w:pPr>
        <w:snapToGrid w:val="0"/>
        <w:spacing w:line="360" w:lineRule="auto"/>
        <w:jc w:val="left"/>
        <w:rPr>
          <w:rFonts w:ascii="宋体" w:hAnsi="宋体"/>
          <w:sz w:val="24"/>
        </w:rPr>
      </w:pPr>
    </w:p>
    <w:p w14:paraId="5FC50EB7">
      <w:pPr>
        <w:snapToGrid w:val="0"/>
        <w:spacing w:line="360" w:lineRule="auto"/>
        <w:jc w:val="left"/>
        <w:rPr>
          <w:rFonts w:ascii="宋体" w:hAnsi="宋体"/>
          <w:spacing w:val="20"/>
          <w:sz w:val="24"/>
          <w:u w:val="single"/>
        </w:rPr>
      </w:pPr>
      <w:r>
        <w:rPr>
          <w:rFonts w:hint="eastAsia" w:ascii="宋体" w:hAnsi="宋体"/>
          <w:spacing w:val="20"/>
          <w:sz w:val="24"/>
        </w:rPr>
        <w:t>供应商名称：</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hint="eastAsia"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 xml:space="preserve">      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14:paraId="7B47C3B2">
      <w:pPr>
        <w:rPr>
          <w:ins w:id="240" w:author="少元" w:date="2026-09-09T10:15:37Z"/>
        </w:rPr>
      </w:pPr>
    </w:p>
    <w:p w14:paraId="0E483D1D">
      <w:pPr>
        <w:rPr>
          <w:ins w:id="241" w:author="少元" w:date="2026-09-09T10:15:37Z"/>
        </w:rPr>
      </w:pPr>
    </w:p>
    <w:p w14:paraId="74795CD8">
      <w:pPr>
        <w:rPr>
          <w:ins w:id="242" w:author="少元" w:date="2026-09-09T10:15:37Z"/>
        </w:rPr>
      </w:pPr>
    </w:p>
    <w:p w14:paraId="00348DBE">
      <w:pPr>
        <w:rPr>
          <w:ins w:id="243" w:author="少元" w:date="2026-09-09T10:15:37Z"/>
        </w:rPr>
      </w:pPr>
    </w:p>
    <w:p w14:paraId="18512BBE">
      <w:pPr>
        <w:rPr>
          <w:ins w:id="244" w:author="少元" w:date="2026-09-09T10:15:37Z"/>
        </w:rPr>
      </w:pPr>
    </w:p>
    <w:p w14:paraId="0E712F48">
      <w:pPr>
        <w:rPr>
          <w:ins w:id="245" w:author="少元" w:date="2026-09-09T10:15:37Z"/>
        </w:rPr>
      </w:pPr>
    </w:p>
    <w:p w14:paraId="4D63F578">
      <w:pPr>
        <w:rPr>
          <w:ins w:id="246" w:author="少元" w:date="2026-09-09T10:15:38Z"/>
        </w:rPr>
      </w:pPr>
    </w:p>
    <w:p w14:paraId="6DD41049">
      <w:pPr>
        <w:rPr>
          <w:ins w:id="247" w:author="少元" w:date="2026-09-09T10:15:38Z"/>
        </w:rPr>
      </w:pPr>
    </w:p>
    <w:p w14:paraId="078C4715">
      <w:pPr>
        <w:rPr>
          <w:ins w:id="248" w:author="少元" w:date="2026-09-09T10:15:38Z"/>
        </w:rPr>
      </w:pPr>
    </w:p>
    <w:p w14:paraId="1671DE65">
      <w:pPr>
        <w:snapToGrid w:val="0"/>
        <w:spacing w:line="360" w:lineRule="auto"/>
        <w:jc w:val="left"/>
        <w:rPr>
          <w:ins w:id="249" w:author="少元" w:date="2026-09-09T10:19:31Z"/>
          <w:rFonts w:hint="eastAsia" w:ascii="宋体" w:hAnsi="宋体"/>
          <w:b/>
          <w:sz w:val="24"/>
          <w:lang w:val="en-US" w:eastAsia="zh-CN"/>
        </w:rPr>
      </w:pPr>
    </w:p>
    <w:p w14:paraId="41D0FB38">
      <w:pPr>
        <w:snapToGrid w:val="0"/>
        <w:spacing w:line="360" w:lineRule="auto"/>
        <w:jc w:val="left"/>
        <w:rPr>
          <w:ins w:id="250" w:author="少元" w:date="2026-09-09T10:19:32Z"/>
          <w:rFonts w:hint="eastAsia" w:ascii="宋体" w:hAnsi="宋体"/>
          <w:b/>
          <w:sz w:val="24"/>
          <w:lang w:val="en-US" w:eastAsia="zh-CN"/>
        </w:rPr>
      </w:pPr>
    </w:p>
    <w:p w14:paraId="38AC87DD">
      <w:pPr>
        <w:snapToGrid w:val="0"/>
        <w:spacing w:line="360" w:lineRule="auto"/>
        <w:jc w:val="left"/>
        <w:rPr>
          <w:ins w:id="251" w:author="少元" w:date="2026-09-09T10:15:50Z"/>
          <w:rFonts w:hint="eastAsia" w:ascii="宋体" w:hAnsi="宋体" w:eastAsia="宋体"/>
          <w:b/>
          <w:sz w:val="24"/>
          <w:szCs w:val="20"/>
          <w:lang w:eastAsia="zh-CN"/>
        </w:rPr>
      </w:pPr>
      <w:ins w:id="252" w:author="少元" w:date="2026-09-09T10:15:50Z">
        <w:bookmarkStart w:id="1" w:name="_GoBack"/>
        <w:bookmarkEnd w:id="1"/>
        <w:r>
          <w:rPr>
            <w:rFonts w:hint="eastAsia" w:ascii="宋体" w:hAnsi="宋体"/>
            <w:b/>
            <w:sz w:val="24"/>
            <w:lang w:val="en-US" w:eastAsia="zh-CN"/>
          </w:rPr>
          <w:t>附件</w:t>
        </w:r>
      </w:ins>
      <w:ins w:id="253" w:author="少元" w:date="2026-09-09T10:15:53Z">
        <w:r>
          <w:rPr>
            <w:rFonts w:hint="eastAsia" w:ascii="宋体" w:hAnsi="宋体"/>
            <w:b/>
            <w:sz w:val="24"/>
            <w:lang w:val="en-US" w:eastAsia="zh-CN"/>
          </w:rPr>
          <w:t>3</w:t>
        </w:r>
      </w:ins>
      <w:ins w:id="254" w:author="少元" w:date="2026-09-09T10:15:50Z">
        <w:r>
          <w:rPr>
            <w:rFonts w:hint="eastAsia" w:ascii="宋体" w:hAnsi="宋体"/>
            <w:b/>
            <w:sz w:val="24"/>
            <w:lang w:val="en-US" w:eastAsia="zh-CN"/>
          </w:rPr>
          <w:t>、</w:t>
        </w:r>
      </w:ins>
    </w:p>
    <w:p w14:paraId="5AF5F02A">
      <w:pPr>
        <w:jc w:val="center"/>
        <w:rPr>
          <w:rFonts w:hint="default" w:eastAsia="宋体"/>
          <w:lang w:val="en-US" w:eastAsia="zh-CN"/>
        </w:rPr>
        <w:pPrChange w:id="255" w:author="少元" w:date="2026-09-09T10:16:16Z">
          <w:pPr/>
        </w:pPrChange>
      </w:pPr>
      <w:ins w:id="256" w:author="少元" w:date="2026-09-09T10:16:04Z">
        <w:r>
          <w:rPr>
            <w:rFonts w:hint="eastAsia" w:hAnsi="宋体"/>
            <w:b/>
            <w:sz w:val="32"/>
            <w:szCs w:val="32"/>
            <w:lang w:val="en-US" w:eastAsia="zh-CN"/>
          </w:rPr>
          <w:t>节点</w:t>
        </w:r>
      </w:ins>
      <w:ins w:id="257" w:author="少元" w:date="2026-09-09T10:16:12Z">
        <w:r>
          <w:rPr>
            <w:rFonts w:hint="eastAsia" w:hAnsi="宋体"/>
            <w:b/>
            <w:sz w:val="32"/>
            <w:szCs w:val="32"/>
            <w:lang w:val="en-US" w:eastAsia="zh-CN"/>
          </w:rPr>
          <w:t>平面</w:t>
        </w:r>
      </w:ins>
      <w:ins w:id="258" w:author="少元" w:date="2026-09-09T10:16:07Z">
        <w:r>
          <w:rPr>
            <w:rFonts w:hint="eastAsia" w:hAnsi="宋体"/>
            <w:b/>
            <w:sz w:val="32"/>
            <w:szCs w:val="32"/>
            <w:lang w:val="en-US" w:eastAsia="zh-CN"/>
          </w:rPr>
          <w:t>图</w:t>
        </w:r>
      </w:ins>
      <w:ins w:id="259" w:author="少元" w:date="2026-09-09T10:16:35Z">
        <w:r>
          <w:rPr>
            <w:rFonts w:hint="eastAsia" w:hAnsi="宋体"/>
            <w:b/>
            <w:sz w:val="32"/>
            <w:szCs w:val="32"/>
            <w:lang w:val="en-US" w:eastAsia="zh-CN"/>
          </w:rPr>
          <w:drawing>
            <wp:inline distT="0" distB="0" distL="114300" distR="114300">
              <wp:extent cx="5275580" cy="4815205"/>
              <wp:effectExtent l="0" t="0" r="1270" b="4445"/>
              <wp:docPr id="1" name="图片 1" descr="改造节点平面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改造节点平面图"/>
                      <pic:cNvPicPr>
                        <a:picLocks noChangeAspect="1"/>
                      </pic:cNvPicPr>
                    </pic:nvPicPr>
                    <pic:blipFill>
                      <a:blip r:embed="rId6"/>
                      <a:stretch>
                        <a:fillRect/>
                      </a:stretch>
                    </pic:blipFill>
                    <pic:spPr>
                      <a:xfrm>
                        <a:off x="0" y="0"/>
                        <a:ext cx="5275580" cy="4815205"/>
                      </a:xfrm>
                      <a:prstGeom prst="rect">
                        <a:avLst/>
                      </a:prstGeom>
                    </pic:spPr>
                  </pic:pic>
                </a:graphicData>
              </a:graphic>
            </wp:inline>
          </w:drawing>
        </w:r>
      </w:ins>
    </w:p>
    <w:sectPr>
      <w:pgSz w:w="11906" w:h="16838"/>
      <w:pgMar w:top="1134"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E78F2">
    <w:pPr>
      <w:pStyle w:val="12"/>
      <w:jc w:val="center"/>
    </w:pPr>
    <w:r>
      <w:fldChar w:fldCharType="begin"/>
    </w:r>
    <w:r>
      <w:instrText xml:space="preserve">PAGE   \* MERGEFORMAT</w:instrText>
    </w:r>
    <w:r>
      <w:fldChar w:fldCharType="separate"/>
    </w:r>
    <w:r>
      <w:rPr>
        <w:lang w:val="zh-CN"/>
      </w:rPr>
      <w:t>2</w:t>
    </w:r>
    <w:r>
      <w:rPr>
        <w:lang w:val="zh-CN"/>
      </w:rPr>
      <w:fldChar w:fldCharType="end"/>
    </w:r>
  </w:p>
  <w:p w14:paraId="574A38B7">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ED6DD">
    <w:pPr>
      <w:pStyle w:val="12"/>
      <w:framePr w:wrap="around" w:vAnchor="text" w:hAnchor="margin" w:xAlign="outside" w:y="1"/>
      <w:rPr>
        <w:rStyle w:val="19"/>
      </w:rPr>
    </w:pPr>
    <w:r>
      <w:fldChar w:fldCharType="begin"/>
    </w:r>
    <w:r>
      <w:rPr>
        <w:rStyle w:val="19"/>
      </w:rPr>
      <w:instrText xml:space="preserve">PAGE  </w:instrText>
    </w:r>
    <w:r>
      <w:fldChar w:fldCharType="separate"/>
    </w:r>
    <w:r>
      <w:rPr>
        <w:rStyle w:val="19"/>
      </w:rPr>
      <w:t>55</w:t>
    </w:r>
    <w:r>
      <w:fldChar w:fldCharType="end"/>
    </w:r>
  </w:p>
  <w:p w14:paraId="5AB64F96">
    <w:pPr>
      <w:pStyle w:val="12"/>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468087"/>
    <w:multiLevelType w:val="singleLevel"/>
    <w:tmpl w:val="CF468087"/>
    <w:lvl w:ilvl="0" w:tentative="0">
      <w:start w:val="1"/>
      <w:numFmt w:val="chineseCounting"/>
      <w:suff w:val="space"/>
      <w:lvlText w:val="第%1部分"/>
      <w:lvlJc w:val="left"/>
      <w:rPr>
        <w:rFonts w:hint="eastAsia"/>
      </w:rPr>
    </w:lvl>
  </w:abstractNum>
  <w:abstractNum w:abstractNumId="1">
    <w:nsid w:val="E0BA92F0"/>
    <w:multiLevelType w:val="singleLevel"/>
    <w:tmpl w:val="E0BA92F0"/>
    <w:lvl w:ilvl="0" w:tentative="0">
      <w:start w:val="2"/>
      <w:numFmt w:val="chineseCounting"/>
      <w:suff w:val="space"/>
      <w:lvlText w:val="第%1部分"/>
      <w:lvlJc w:val="left"/>
      <w:rPr>
        <w:rFonts w:hint="eastAsia"/>
      </w:rPr>
    </w:lvl>
  </w:abstractNum>
  <w:abstractNum w:abstractNumId="2">
    <w:nsid w:val="ED03B8F0"/>
    <w:multiLevelType w:val="multilevel"/>
    <w:tmpl w:val="ED03B8F0"/>
    <w:lvl w:ilvl="0" w:tentative="0">
      <w:start w:val="2"/>
      <w:numFmt w:val="decimal"/>
      <w:suff w:val="space"/>
      <w:lvlText w:val="%1."/>
      <w:lvlJc w:val="left"/>
      <w:rPr>
        <w:rFonts w:hint="default"/>
        <w:b w:val="0"/>
        <w:bCs w:val="0"/>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3">
    <w:nsid w:val="00000005"/>
    <w:multiLevelType w:val="multilevel"/>
    <w:tmpl w:val="0000000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pStyle w:val="31"/>
      <w:suff w:val="nothing"/>
      <w:lvlText w:val="%1%2.%3　"/>
      <w:lvlJc w:val="left"/>
      <w:pPr>
        <w:ind w:left="0" w:firstLine="0"/>
      </w:pPr>
      <w:rPr>
        <w:rFonts w:hint="eastAsia" w:ascii="黑体" w:hAnsi="Times New Roman" w:eastAsia="黑体"/>
        <w:b w:val="0"/>
        <w:i w:val="0"/>
        <w:sz w:val="21"/>
      </w:rPr>
    </w:lvl>
    <w:lvl w:ilvl="3" w:tentative="0">
      <w:start w:val="1"/>
      <w:numFmt w:val="decimal"/>
      <w:pStyle w:val="30"/>
      <w:suff w:val="nothing"/>
      <w:lvlText w:val="%1%2.%3.%4　"/>
      <w:lvlJc w:val="left"/>
      <w:pPr>
        <w:ind w:left="0" w:firstLine="0"/>
      </w:pPr>
      <w:rPr>
        <w:rFonts w:hint="eastAsia" w:ascii="黑体" w:hAnsi="Times New Roman" w:eastAsia="黑体"/>
        <w:b w:val="0"/>
        <w:i w:val="0"/>
        <w:sz w:val="21"/>
      </w:rPr>
    </w:lvl>
    <w:lvl w:ilvl="4" w:tentative="0">
      <w:start w:val="1"/>
      <w:numFmt w:val="decimal"/>
      <w:pStyle w:val="29"/>
      <w:suff w:val="nothing"/>
      <w:lvlText w:val="%1%2.%3.%4.%5　"/>
      <w:lvlJc w:val="left"/>
      <w:pPr>
        <w:ind w:left="0" w:firstLine="0"/>
      </w:pPr>
      <w:rPr>
        <w:rFonts w:hint="eastAsia" w:ascii="黑体" w:hAnsi="Times New Roman" w:eastAsia="黑体"/>
        <w:b w:val="0"/>
        <w:i w:val="0"/>
        <w:color w:val="auto"/>
        <w:sz w:val="21"/>
      </w:rPr>
    </w:lvl>
    <w:lvl w:ilvl="5" w:tentative="0">
      <w:start w:val="1"/>
      <w:numFmt w:val="decimal"/>
      <w:pStyle w:val="33"/>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00000008"/>
    <w:multiLevelType w:val="multilevel"/>
    <w:tmpl w:val="00000008"/>
    <w:lvl w:ilvl="0" w:tentative="0">
      <w:start w:val="1"/>
      <w:numFmt w:val="decimal"/>
      <w:pStyle w:val="34"/>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3"/>
  </w:num>
  <w:num w:numId="2">
    <w:abstractNumId w:val="4"/>
  </w:num>
  <w:num w:numId="3">
    <w:abstractNumId w:val="0"/>
  </w:num>
  <w:num w:numId="4">
    <w:abstractNumId w:val="1"/>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少元">
    <w15:presenceInfo w15:providerId="WPS Office" w15:userId="4035425617"/>
  </w15:person>
  <w15:person w15:author="Mr C">
    <w15:presenceInfo w15:providerId="WPS Office" w15:userId="30269369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JlMDY5YzFkZTk1MTllYWE4NDZlMzQ1Mzg0YzYxODQifQ=="/>
  </w:docVars>
  <w:rsids>
    <w:rsidRoot w:val="00152586"/>
    <w:rsid w:val="000073A0"/>
    <w:rsid w:val="0001082B"/>
    <w:rsid w:val="0002682F"/>
    <w:rsid w:val="000359D3"/>
    <w:rsid w:val="0003661B"/>
    <w:rsid w:val="000372FA"/>
    <w:rsid w:val="00037A97"/>
    <w:rsid w:val="000504D6"/>
    <w:rsid w:val="00061854"/>
    <w:rsid w:val="000704EB"/>
    <w:rsid w:val="000903B7"/>
    <w:rsid w:val="000952E7"/>
    <w:rsid w:val="00095918"/>
    <w:rsid w:val="000A6CA2"/>
    <w:rsid w:val="000B34D6"/>
    <w:rsid w:val="000B3904"/>
    <w:rsid w:val="000B50CE"/>
    <w:rsid w:val="000C20F7"/>
    <w:rsid w:val="000C5086"/>
    <w:rsid w:val="000D1259"/>
    <w:rsid w:val="000D4E01"/>
    <w:rsid w:val="000E4E7E"/>
    <w:rsid w:val="000E5BAD"/>
    <w:rsid w:val="000F5A4F"/>
    <w:rsid w:val="000F5C02"/>
    <w:rsid w:val="001408AF"/>
    <w:rsid w:val="00141AE5"/>
    <w:rsid w:val="00147341"/>
    <w:rsid w:val="00152586"/>
    <w:rsid w:val="00156D3A"/>
    <w:rsid w:val="001615EB"/>
    <w:rsid w:val="00163F1C"/>
    <w:rsid w:val="00170B8F"/>
    <w:rsid w:val="0019360C"/>
    <w:rsid w:val="001A2158"/>
    <w:rsid w:val="001B27D7"/>
    <w:rsid w:val="001B55A0"/>
    <w:rsid w:val="001C2C42"/>
    <w:rsid w:val="001C36E0"/>
    <w:rsid w:val="001D56E8"/>
    <w:rsid w:val="001D78CD"/>
    <w:rsid w:val="001E63CF"/>
    <w:rsid w:val="001E7F56"/>
    <w:rsid w:val="001F3184"/>
    <w:rsid w:val="00206846"/>
    <w:rsid w:val="00212258"/>
    <w:rsid w:val="002214F6"/>
    <w:rsid w:val="00221A34"/>
    <w:rsid w:val="00227A20"/>
    <w:rsid w:val="00227B19"/>
    <w:rsid w:val="00235EAA"/>
    <w:rsid w:val="002655C0"/>
    <w:rsid w:val="002810FD"/>
    <w:rsid w:val="002A0EBB"/>
    <w:rsid w:val="002A151C"/>
    <w:rsid w:val="002B56D6"/>
    <w:rsid w:val="002C1E9A"/>
    <w:rsid w:val="002C4702"/>
    <w:rsid w:val="002D7E8A"/>
    <w:rsid w:val="002E62CC"/>
    <w:rsid w:val="00310505"/>
    <w:rsid w:val="00314B42"/>
    <w:rsid w:val="00322A6D"/>
    <w:rsid w:val="00324C07"/>
    <w:rsid w:val="00331009"/>
    <w:rsid w:val="003341E1"/>
    <w:rsid w:val="0033578E"/>
    <w:rsid w:val="00366B2C"/>
    <w:rsid w:val="0037271A"/>
    <w:rsid w:val="0037789C"/>
    <w:rsid w:val="0038111A"/>
    <w:rsid w:val="003828BB"/>
    <w:rsid w:val="003A6AFF"/>
    <w:rsid w:val="003B3261"/>
    <w:rsid w:val="003B480E"/>
    <w:rsid w:val="003C43AB"/>
    <w:rsid w:val="003C6873"/>
    <w:rsid w:val="003D057C"/>
    <w:rsid w:val="003E27E9"/>
    <w:rsid w:val="0043049B"/>
    <w:rsid w:val="00450678"/>
    <w:rsid w:val="0045571B"/>
    <w:rsid w:val="00457F2F"/>
    <w:rsid w:val="00463EF3"/>
    <w:rsid w:val="004667FB"/>
    <w:rsid w:val="00471B92"/>
    <w:rsid w:val="004741FE"/>
    <w:rsid w:val="004856EE"/>
    <w:rsid w:val="004874EA"/>
    <w:rsid w:val="00493C1E"/>
    <w:rsid w:val="004963F3"/>
    <w:rsid w:val="004975A4"/>
    <w:rsid w:val="004B40A5"/>
    <w:rsid w:val="004B76B8"/>
    <w:rsid w:val="004D4B2D"/>
    <w:rsid w:val="00501785"/>
    <w:rsid w:val="0050442E"/>
    <w:rsid w:val="0051134B"/>
    <w:rsid w:val="0051303B"/>
    <w:rsid w:val="00515408"/>
    <w:rsid w:val="005216F6"/>
    <w:rsid w:val="00521B48"/>
    <w:rsid w:val="00527150"/>
    <w:rsid w:val="00531BE2"/>
    <w:rsid w:val="00550DCC"/>
    <w:rsid w:val="00557462"/>
    <w:rsid w:val="0056055B"/>
    <w:rsid w:val="00563EDA"/>
    <w:rsid w:val="005A6F1F"/>
    <w:rsid w:val="005B1462"/>
    <w:rsid w:val="005D4A81"/>
    <w:rsid w:val="005E3054"/>
    <w:rsid w:val="005F0293"/>
    <w:rsid w:val="00602B7B"/>
    <w:rsid w:val="006424A9"/>
    <w:rsid w:val="006449A0"/>
    <w:rsid w:val="00650498"/>
    <w:rsid w:val="00656698"/>
    <w:rsid w:val="00660EE0"/>
    <w:rsid w:val="00665254"/>
    <w:rsid w:val="006671C3"/>
    <w:rsid w:val="0069284B"/>
    <w:rsid w:val="00692E5A"/>
    <w:rsid w:val="006B0CEF"/>
    <w:rsid w:val="006B4671"/>
    <w:rsid w:val="006B4FA2"/>
    <w:rsid w:val="006B7091"/>
    <w:rsid w:val="006C060C"/>
    <w:rsid w:val="006C37A1"/>
    <w:rsid w:val="006C568D"/>
    <w:rsid w:val="006C62F5"/>
    <w:rsid w:val="00701812"/>
    <w:rsid w:val="0070249A"/>
    <w:rsid w:val="00711CB2"/>
    <w:rsid w:val="00731986"/>
    <w:rsid w:val="00743077"/>
    <w:rsid w:val="007516AE"/>
    <w:rsid w:val="00790041"/>
    <w:rsid w:val="007909A4"/>
    <w:rsid w:val="0079190B"/>
    <w:rsid w:val="00796EC7"/>
    <w:rsid w:val="007A1E48"/>
    <w:rsid w:val="007C0CFB"/>
    <w:rsid w:val="007C1555"/>
    <w:rsid w:val="007C5D8E"/>
    <w:rsid w:val="007F4A82"/>
    <w:rsid w:val="007F5DF2"/>
    <w:rsid w:val="007F651A"/>
    <w:rsid w:val="007F6C58"/>
    <w:rsid w:val="00807B7F"/>
    <w:rsid w:val="00814DBD"/>
    <w:rsid w:val="00823209"/>
    <w:rsid w:val="00831233"/>
    <w:rsid w:val="00837CDE"/>
    <w:rsid w:val="00851D3C"/>
    <w:rsid w:val="00856C8F"/>
    <w:rsid w:val="00862534"/>
    <w:rsid w:val="00864A63"/>
    <w:rsid w:val="00891888"/>
    <w:rsid w:val="008B301C"/>
    <w:rsid w:val="008D07B1"/>
    <w:rsid w:val="008D7B8A"/>
    <w:rsid w:val="0090293D"/>
    <w:rsid w:val="00902E13"/>
    <w:rsid w:val="00910637"/>
    <w:rsid w:val="009275E5"/>
    <w:rsid w:val="009369BB"/>
    <w:rsid w:val="00937421"/>
    <w:rsid w:val="00951FEE"/>
    <w:rsid w:val="0095403D"/>
    <w:rsid w:val="009A3BC4"/>
    <w:rsid w:val="009A73AD"/>
    <w:rsid w:val="009B3C51"/>
    <w:rsid w:val="009D6A9A"/>
    <w:rsid w:val="009D79F5"/>
    <w:rsid w:val="009E3235"/>
    <w:rsid w:val="009F39A7"/>
    <w:rsid w:val="009F64DC"/>
    <w:rsid w:val="00A00226"/>
    <w:rsid w:val="00A00292"/>
    <w:rsid w:val="00A228D5"/>
    <w:rsid w:val="00A249D7"/>
    <w:rsid w:val="00A46DB2"/>
    <w:rsid w:val="00A524E2"/>
    <w:rsid w:val="00A617A1"/>
    <w:rsid w:val="00A61D5B"/>
    <w:rsid w:val="00A72D91"/>
    <w:rsid w:val="00AC2018"/>
    <w:rsid w:val="00AD53E1"/>
    <w:rsid w:val="00AD64BC"/>
    <w:rsid w:val="00AE76EA"/>
    <w:rsid w:val="00AE7CC0"/>
    <w:rsid w:val="00B01590"/>
    <w:rsid w:val="00B01981"/>
    <w:rsid w:val="00B042A0"/>
    <w:rsid w:val="00B17848"/>
    <w:rsid w:val="00B22878"/>
    <w:rsid w:val="00B309BC"/>
    <w:rsid w:val="00B31ACD"/>
    <w:rsid w:val="00B31DF8"/>
    <w:rsid w:val="00B40A7F"/>
    <w:rsid w:val="00B41E19"/>
    <w:rsid w:val="00B421C1"/>
    <w:rsid w:val="00B5147A"/>
    <w:rsid w:val="00B53FB4"/>
    <w:rsid w:val="00B67D59"/>
    <w:rsid w:val="00B80E31"/>
    <w:rsid w:val="00B83410"/>
    <w:rsid w:val="00B90B8D"/>
    <w:rsid w:val="00B978E8"/>
    <w:rsid w:val="00BA4604"/>
    <w:rsid w:val="00BB26AB"/>
    <w:rsid w:val="00BB2B70"/>
    <w:rsid w:val="00BC0A55"/>
    <w:rsid w:val="00BD39EA"/>
    <w:rsid w:val="00BD7A8A"/>
    <w:rsid w:val="00BE05DB"/>
    <w:rsid w:val="00BE0C81"/>
    <w:rsid w:val="00BF44CC"/>
    <w:rsid w:val="00BF5F57"/>
    <w:rsid w:val="00C0504D"/>
    <w:rsid w:val="00C23497"/>
    <w:rsid w:val="00C3457D"/>
    <w:rsid w:val="00C81F7F"/>
    <w:rsid w:val="00C90253"/>
    <w:rsid w:val="00C965D5"/>
    <w:rsid w:val="00C97318"/>
    <w:rsid w:val="00CA36EE"/>
    <w:rsid w:val="00CA6B31"/>
    <w:rsid w:val="00CB0045"/>
    <w:rsid w:val="00CD3261"/>
    <w:rsid w:val="00CF309B"/>
    <w:rsid w:val="00D26844"/>
    <w:rsid w:val="00D275D0"/>
    <w:rsid w:val="00D45A57"/>
    <w:rsid w:val="00D51142"/>
    <w:rsid w:val="00D64FF1"/>
    <w:rsid w:val="00D75F6F"/>
    <w:rsid w:val="00D81D6C"/>
    <w:rsid w:val="00D864BC"/>
    <w:rsid w:val="00D92F50"/>
    <w:rsid w:val="00D9591D"/>
    <w:rsid w:val="00D96810"/>
    <w:rsid w:val="00DB1149"/>
    <w:rsid w:val="00DB615D"/>
    <w:rsid w:val="00DE5B90"/>
    <w:rsid w:val="00DF4F7B"/>
    <w:rsid w:val="00E03C12"/>
    <w:rsid w:val="00E11A0A"/>
    <w:rsid w:val="00E123F3"/>
    <w:rsid w:val="00E2018B"/>
    <w:rsid w:val="00E245B9"/>
    <w:rsid w:val="00E371A9"/>
    <w:rsid w:val="00E401F9"/>
    <w:rsid w:val="00E4771B"/>
    <w:rsid w:val="00E62717"/>
    <w:rsid w:val="00E67B9F"/>
    <w:rsid w:val="00E77296"/>
    <w:rsid w:val="00E924A0"/>
    <w:rsid w:val="00E9383A"/>
    <w:rsid w:val="00E96DE0"/>
    <w:rsid w:val="00EA1416"/>
    <w:rsid w:val="00EA372A"/>
    <w:rsid w:val="00EA6ED8"/>
    <w:rsid w:val="00EA7CA2"/>
    <w:rsid w:val="00EB5CA9"/>
    <w:rsid w:val="00EC5286"/>
    <w:rsid w:val="00ED43E8"/>
    <w:rsid w:val="00ED6CC1"/>
    <w:rsid w:val="00EE4175"/>
    <w:rsid w:val="00EE530E"/>
    <w:rsid w:val="00EF4295"/>
    <w:rsid w:val="00EF7FE4"/>
    <w:rsid w:val="00F11AE8"/>
    <w:rsid w:val="00F15D1B"/>
    <w:rsid w:val="00F24BED"/>
    <w:rsid w:val="00F3714B"/>
    <w:rsid w:val="00F55A8C"/>
    <w:rsid w:val="00F73111"/>
    <w:rsid w:val="00F927BB"/>
    <w:rsid w:val="00FA0E04"/>
    <w:rsid w:val="00FB1DED"/>
    <w:rsid w:val="00FB5F11"/>
    <w:rsid w:val="00FD14EC"/>
    <w:rsid w:val="00FD5159"/>
    <w:rsid w:val="00FE14A2"/>
    <w:rsid w:val="00FE1D45"/>
    <w:rsid w:val="00FE7F5D"/>
    <w:rsid w:val="00FF5F6E"/>
    <w:rsid w:val="01E054EB"/>
    <w:rsid w:val="02F05C02"/>
    <w:rsid w:val="02FB6C01"/>
    <w:rsid w:val="037800D1"/>
    <w:rsid w:val="03E2379C"/>
    <w:rsid w:val="040058FF"/>
    <w:rsid w:val="043B4C5B"/>
    <w:rsid w:val="048F7D83"/>
    <w:rsid w:val="04A06CB7"/>
    <w:rsid w:val="04A86794"/>
    <w:rsid w:val="05AC5A78"/>
    <w:rsid w:val="07D06B61"/>
    <w:rsid w:val="07DE2997"/>
    <w:rsid w:val="08802303"/>
    <w:rsid w:val="08DE2631"/>
    <w:rsid w:val="0A051F93"/>
    <w:rsid w:val="0A5461F3"/>
    <w:rsid w:val="0C015A91"/>
    <w:rsid w:val="0C2030B4"/>
    <w:rsid w:val="0C2A540A"/>
    <w:rsid w:val="0CB92FB7"/>
    <w:rsid w:val="0CC5423B"/>
    <w:rsid w:val="0CC7352F"/>
    <w:rsid w:val="0D224345"/>
    <w:rsid w:val="0D240982"/>
    <w:rsid w:val="0D6A0AA3"/>
    <w:rsid w:val="0E097C1A"/>
    <w:rsid w:val="0E3C7F4D"/>
    <w:rsid w:val="0E521078"/>
    <w:rsid w:val="0E99714E"/>
    <w:rsid w:val="0E9E11EA"/>
    <w:rsid w:val="0F576BE9"/>
    <w:rsid w:val="0FE962D8"/>
    <w:rsid w:val="0FFC5BE6"/>
    <w:rsid w:val="10125514"/>
    <w:rsid w:val="106A2D3B"/>
    <w:rsid w:val="107D0CD8"/>
    <w:rsid w:val="10830B90"/>
    <w:rsid w:val="108F6A5A"/>
    <w:rsid w:val="10C54578"/>
    <w:rsid w:val="11186A50"/>
    <w:rsid w:val="112067E8"/>
    <w:rsid w:val="11985E79"/>
    <w:rsid w:val="11F254F3"/>
    <w:rsid w:val="12BD0CB8"/>
    <w:rsid w:val="12BF4959"/>
    <w:rsid w:val="12D544B9"/>
    <w:rsid w:val="13867665"/>
    <w:rsid w:val="13CC3B21"/>
    <w:rsid w:val="13D1266D"/>
    <w:rsid w:val="13FF0390"/>
    <w:rsid w:val="148E1E39"/>
    <w:rsid w:val="15BB209F"/>
    <w:rsid w:val="16A46254"/>
    <w:rsid w:val="170F60BD"/>
    <w:rsid w:val="178F2D06"/>
    <w:rsid w:val="183A4270"/>
    <w:rsid w:val="183F20DE"/>
    <w:rsid w:val="18A3471C"/>
    <w:rsid w:val="18FE58D6"/>
    <w:rsid w:val="190F698A"/>
    <w:rsid w:val="192817FA"/>
    <w:rsid w:val="192B5B7F"/>
    <w:rsid w:val="195C6041"/>
    <w:rsid w:val="19E665E8"/>
    <w:rsid w:val="1A396A51"/>
    <w:rsid w:val="1A4A39F2"/>
    <w:rsid w:val="1A622AE9"/>
    <w:rsid w:val="1AC6751C"/>
    <w:rsid w:val="1B397375"/>
    <w:rsid w:val="1B472E09"/>
    <w:rsid w:val="1B4B2DF7"/>
    <w:rsid w:val="1B70342C"/>
    <w:rsid w:val="1BE0460E"/>
    <w:rsid w:val="1BF01A5B"/>
    <w:rsid w:val="1C3E504A"/>
    <w:rsid w:val="1D1B4B41"/>
    <w:rsid w:val="1D2971FC"/>
    <w:rsid w:val="1DF543F9"/>
    <w:rsid w:val="1DFF5562"/>
    <w:rsid w:val="1E4F15D7"/>
    <w:rsid w:val="1EFC5720"/>
    <w:rsid w:val="1F764CB2"/>
    <w:rsid w:val="21352D06"/>
    <w:rsid w:val="21354AB4"/>
    <w:rsid w:val="217E7F29"/>
    <w:rsid w:val="21A66E7A"/>
    <w:rsid w:val="226F1B0F"/>
    <w:rsid w:val="229A31AC"/>
    <w:rsid w:val="22A16374"/>
    <w:rsid w:val="235275A8"/>
    <w:rsid w:val="23616CDA"/>
    <w:rsid w:val="2370007A"/>
    <w:rsid w:val="2379410A"/>
    <w:rsid w:val="23AD7A2C"/>
    <w:rsid w:val="24125580"/>
    <w:rsid w:val="24295A0F"/>
    <w:rsid w:val="251610E2"/>
    <w:rsid w:val="25AE322E"/>
    <w:rsid w:val="25FF7D86"/>
    <w:rsid w:val="269A360B"/>
    <w:rsid w:val="27DA4607"/>
    <w:rsid w:val="28115264"/>
    <w:rsid w:val="281A16BA"/>
    <w:rsid w:val="283C2BCC"/>
    <w:rsid w:val="28520641"/>
    <w:rsid w:val="285859F6"/>
    <w:rsid w:val="28A65069"/>
    <w:rsid w:val="29B669BF"/>
    <w:rsid w:val="29D11495"/>
    <w:rsid w:val="2A7663AE"/>
    <w:rsid w:val="2A78308C"/>
    <w:rsid w:val="2B385E5E"/>
    <w:rsid w:val="2BB408F2"/>
    <w:rsid w:val="2BB62FF7"/>
    <w:rsid w:val="2C576226"/>
    <w:rsid w:val="2CFC0B7C"/>
    <w:rsid w:val="2E100266"/>
    <w:rsid w:val="2E670B9B"/>
    <w:rsid w:val="2EFD5FEC"/>
    <w:rsid w:val="2F2A5E74"/>
    <w:rsid w:val="2F5F5A2B"/>
    <w:rsid w:val="30314FE0"/>
    <w:rsid w:val="3089305D"/>
    <w:rsid w:val="30AC6816"/>
    <w:rsid w:val="31824BA3"/>
    <w:rsid w:val="327F2033"/>
    <w:rsid w:val="328C6723"/>
    <w:rsid w:val="32C35B17"/>
    <w:rsid w:val="336D2E31"/>
    <w:rsid w:val="34951FE2"/>
    <w:rsid w:val="34C3033B"/>
    <w:rsid w:val="35405C7A"/>
    <w:rsid w:val="35A41DB0"/>
    <w:rsid w:val="35B55ABD"/>
    <w:rsid w:val="35BF7C42"/>
    <w:rsid w:val="363336F8"/>
    <w:rsid w:val="36AF5DBD"/>
    <w:rsid w:val="36E009C4"/>
    <w:rsid w:val="36EB0EB3"/>
    <w:rsid w:val="377931D1"/>
    <w:rsid w:val="37CD0C61"/>
    <w:rsid w:val="38CC1F0F"/>
    <w:rsid w:val="39096AFA"/>
    <w:rsid w:val="395824C8"/>
    <w:rsid w:val="39BA6046"/>
    <w:rsid w:val="39D864CC"/>
    <w:rsid w:val="39F21B82"/>
    <w:rsid w:val="3A463C37"/>
    <w:rsid w:val="3B903503"/>
    <w:rsid w:val="3BBE7B2F"/>
    <w:rsid w:val="3BD75940"/>
    <w:rsid w:val="3CA972C7"/>
    <w:rsid w:val="3CCC056A"/>
    <w:rsid w:val="3CE107AF"/>
    <w:rsid w:val="3CF008F0"/>
    <w:rsid w:val="3DBF43BB"/>
    <w:rsid w:val="402E4B75"/>
    <w:rsid w:val="4108522A"/>
    <w:rsid w:val="414E7F32"/>
    <w:rsid w:val="42056BDA"/>
    <w:rsid w:val="4211130C"/>
    <w:rsid w:val="4230396D"/>
    <w:rsid w:val="423746D8"/>
    <w:rsid w:val="42D956C8"/>
    <w:rsid w:val="43067ED3"/>
    <w:rsid w:val="434767CC"/>
    <w:rsid w:val="43C64643"/>
    <w:rsid w:val="44056196"/>
    <w:rsid w:val="446D6D8C"/>
    <w:rsid w:val="4508235C"/>
    <w:rsid w:val="451D16B4"/>
    <w:rsid w:val="45264590"/>
    <w:rsid w:val="452B429C"/>
    <w:rsid w:val="45921C25"/>
    <w:rsid w:val="45B46040"/>
    <w:rsid w:val="45B81FBC"/>
    <w:rsid w:val="45D33723"/>
    <w:rsid w:val="45D40B0D"/>
    <w:rsid w:val="460736ED"/>
    <w:rsid w:val="473523F7"/>
    <w:rsid w:val="47FA6D86"/>
    <w:rsid w:val="489F2175"/>
    <w:rsid w:val="491C01F1"/>
    <w:rsid w:val="496D09DF"/>
    <w:rsid w:val="4A114DBA"/>
    <w:rsid w:val="4A373941"/>
    <w:rsid w:val="4AB12EA2"/>
    <w:rsid w:val="4B18237A"/>
    <w:rsid w:val="4B924E71"/>
    <w:rsid w:val="4BA7400A"/>
    <w:rsid w:val="4C542968"/>
    <w:rsid w:val="4C820B9A"/>
    <w:rsid w:val="4DCE3A17"/>
    <w:rsid w:val="4DF47921"/>
    <w:rsid w:val="4E3441C2"/>
    <w:rsid w:val="4EDB3C80"/>
    <w:rsid w:val="4EF46859"/>
    <w:rsid w:val="502E571C"/>
    <w:rsid w:val="50811CC8"/>
    <w:rsid w:val="50936417"/>
    <w:rsid w:val="50C24D76"/>
    <w:rsid w:val="51BA7928"/>
    <w:rsid w:val="52E02864"/>
    <w:rsid w:val="54846316"/>
    <w:rsid w:val="54E311CB"/>
    <w:rsid w:val="54E51D72"/>
    <w:rsid w:val="5533184E"/>
    <w:rsid w:val="5579070C"/>
    <w:rsid w:val="55BF6A67"/>
    <w:rsid w:val="55D82972"/>
    <w:rsid w:val="56344AE6"/>
    <w:rsid w:val="568C3447"/>
    <w:rsid w:val="5714748B"/>
    <w:rsid w:val="571B14B1"/>
    <w:rsid w:val="572121A9"/>
    <w:rsid w:val="579139FB"/>
    <w:rsid w:val="57B73400"/>
    <w:rsid w:val="58146B79"/>
    <w:rsid w:val="584526CA"/>
    <w:rsid w:val="586A0E03"/>
    <w:rsid w:val="58837915"/>
    <w:rsid w:val="58A10A06"/>
    <w:rsid w:val="59873327"/>
    <w:rsid w:val="598F2CDC"/>
    <w:rsid w:val="59E62115"/>
    <w:rsid w:val="5A155491"/>
    <w:rsid w:val="5AD73D64"/>
    <w:rsid w:val="5B24111A"/>
    <w:rsid w:val="5BAB2C2A"/>
    <w:rsid w:val="5BBB382C"/>
    <w:rsid w:val="5C19051A"/>
    <w:rsid w:val="5CE82D37"/>
    <w:rsid w:val="5CF90D22"/>
    <w:rsid w:val="5D4D4958"/>
    <w:rsid w:val="5D9C6344"/>
    <w:rsid w:val="5DD21CFB"/>
    <w:rsid w:val="5E2F2C7D"/>
    <w:rsid w:val="5E610076"/>
    <w:rsid w:val="5E6444E2"/>
    <w:rsid w:val="5EA4679D"/>
    <w:rsid w:val="5ED7612D"/>
    <w:rsid w:val="5F7E1327"/>
    <w:rsid w:val="601E25DC"/>
    <w:rsid w:val="60582217"/>
    <w:rsid w:val="613C540F"/>
    <w:rsid w:val="61B76844"/>
    <w:rsid w:val="622B435C"/>
    <w:rsid w:val="6239194F"/>
    <w:rsid w:val="63497970"/>
    <w:rsid w:val="66B26694"/>
    <w:rsid w:val="66C37A39"/>
    <w:rsid w:val="66E41572"/>
    <w:rsid w:val="66EB443B"/>
    <w:rsid w:val="67252CB1"/>
    <w:rsid w:val="67297301"/>
    <w:rsid w:val="67530DBD"/>
    <w:rsid w:val="677C4E4F"/>
    <w:rsid w:val="6792063C"/>
    <w:rsid w:val="679451FC"/>
    <w:rsid w:val="67DA3778"/>
    <w:rsid w:val="67DD4540"/>
    <w:rsid w:val="67DE7C60"/>
    <w:rsid w:val="699757DD"/>
    <w:rsid w:val="69CA4EDE"/>
    <w:rsid w:val="6A284D0C"/>
    <w:rsid w:val="6AF723A7"/>
    <w:rsid w:val="6AFE7BA1"/>
    <w:rsid w:val="6BF07522"/>
    <w:rsid w:val="6C35558D"/>
    <w:rsid w:val="6C516A72"/>
    <w:rsid w:val="6CE72DC8"/>
    <w:rsid w:val="6D21370B"/>
    <w:rsid w:val="6D2606FC"/>
    <w:rsid w:val="6D6D1F81"/>
    <w:rsid w:val="6D754CFA"/>
    <w:rsid w:val="6D9038C1"/>
    <w:rsid w:val="6D983683"/>
    <w:rsid w:val="6DE03760"/>
    <w:rsid w:val="6E565963"/>
    <w:rsid w:val="6E813595"/>
    <w:rsid w:val="6EBF643A"/>
    <w:rsid w:val="6F0B72BF"/>
    <w:rsid w:val="712471EA"/>
    <w:rsid w:val="715F313D"/>
    <w:rsid w:val="71656C62"/>
    <w:rsid w:val="71FA6101"/>
    <w:rsid w:val="72810D31"/>
    <w:rsid w:val="72D27981"/>
    <w:rsid w:val="73821A44"/>
    <w:rsid w:val="73B062FD"/>
    <w:rsid w:val="73B11409"/>
    <w:rsid w:val="74683E56"/>
    <w:rsid w:val="748C3FF3"/>
    <w:rsid w:val="74F301EE"/>
    <w:rsid w:val="752D08B1"/>
    <w:rsid w:val="75E72DEC"/>
    <w:rsid w:val="76CB57AE"/>
    <w:rsid w:val="77162EE0"/>
    <w:rsid w:val="77394E94"/>
    <w:rsid w:val="776C360A"/>
    <w:rsid w:val="77D116A8"/>
    <w:rsid w:val="782408DE"/>
    <w:rsid w:val="78435EDE"/>
    <w:rsid w:val="787A0EC8"/>
    <w:rsid w:val="791649D8"/>
    <w:rsid w:val="799D3B64"/>
    <w:rsid w:val="7A5C7993"/>
    <w:rsid w:val="7AC25C8E"/>
    <w:rsid w:val="7AE77BA3"/>
    <w:rsid w:val="7B5D10A3"/>
    <w:rsid w:val="7B69571E"/>
    <w:rsid w:val="7C7C270C"/>
    <w:rsid w:val="7CBE03EA"/>
    <w:rsid w:val="7CCA791B"/>
    <w:rsid w:val="7DD312B4"/>
    <w:rsid w:val="7E2870AE"/>
    <w:rsid w:val="7E356FD3"/>
    <w:rsid w:val="7E8A6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qFormat="1" w:uiPriority="39"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0" w:semiHidden="0" w:name="Body Text First Indent"/>
    <w:lsdException w:qFormat="1" w:uiPriority="99"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autoRedefine/>
    <w:qFormat/>
    <w:uiPriority w:val="0"/>
    <w:pPr>
      <w:keepNext/>
      <w:jc w:val="center"/>
      <w:outlineLvl w:val="0"/>
    </w:pPr>
    <w:rPr>
      <w:b/>
      <w:bCs/>
      <w:kern w:val="0"/>
      <w:sz w:val="24"/>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toa heading"/>
    <w:basedOn w:val="1"/>
    <w:next w:val="1"/>
    <w:autoRedefine/>
    <w:qFormat/>
    <w:uiPriority w:val="0"/>
    <w:pPr>
      <w:spacing w:before="120"/>
    </w:pPr>
    <w:rPr>
      <w:rFonts w:ascii="Arial" w:hAnsi="Arial"/>
      <w:sz w:val="24"/>
    </w:rPr>
  </w:style>
  <w:style w:type="paragraph" w:styleId="4">
    <w:name w:val="Body Text 3"/>
    <w:basedOn w:val="1"/>
    <w:autoRedefine/>
    <w:qFormat/>
    <w:uiPriority w:val="0"/>
    <w:pPr>
      <w:snapToGrid w:val="0"/>
      <w:spacing w:before="50" w:after="50"/>
    </w:pPr>
    <w:rPr>
      <w:rFonts w:hAnsi="宋体" w:eastAsia="仿宋_GB2312"/>
      <w:b/>
      <w:bCs/>
      <w:kern w:val="0"/>
      <w:sz w:val="24"/>
      <w:szCs w:val="20"/>
    </w:rPr>
  </w:style>
  <w:style w:type="paragraph" w:styleId="5">
    <w:name w:val="Body Text"/>
    <w:basedOn w:val="1"/>
    <w:next w:val="6"/>
    <w:autoRedefine/>
    <w:unhideWhenUsed/>
    <w:qFormat/>
    <w:uiPriority w:val="99"/>
    <w:pPr>
      <w:adjustRightInd w:val="0"/>
      <w:spacing w:line="315" w:lineRule="atLeast"/>
      <w:jc w:val="left"/>
    </w:pPr>
    <w:rPr>
      <w:rFonts w:ascii="仿宋_GB2312" w:eastAsia="仿宋_GB2312"/>
      <w:kern w:val="0"/>
      <w:sz w:val="28"/>
      <w:szCs w:val="20"/>
    </w:rPr>
  </w:style>
  <w:style w:type="paragraph" w:styleId="6">
    <w:name w:val="Body Text First Indent"/>
    <w:basedOn w:val="5"/>
    <w:next w:val="7"/>
    <w:autoRedefine/>
    <w:unhideWhenUsed/>
    <w:qFormat/>
    <w:uiPriority w:val="0"/>
    <w:pPr>
      <w:adjustRightInd/>
      <w:spacing w:after="120" w:line="240" w:lineRule="auto"/>
      <w:ind w:firstLine="420" w:firstLineChars="100"/>
      <w:jc w:val="both"/>
    </w:pPr>
    <w:rPr>
      <w:rFonts w:ascii="Times New Roman"/>
      <w:kern w:val="2"/>
      <w:sz w:val="21"/>
      <w:szCs w:val="24"/>
    </w:rPr>
  </w:style>
  <w:style w:type="paragraph" w:styleId="7">
    <w:name w:val="toc 6"/>
    <w:basedOn w:val="1"/>
    <w:next w:val="1"/>
    <w:autoRedefine/>
    <w:unhideWhenUsed/>
    <w:qFormat/>
    <w:uiPriority w:val="39"/>
    <w:pPr>
      <w:ind w:left="1050"/>
      <w:jc w:val="left"/>
    </w:pPr>
    <w:rPr>
      <w:szCs w:val="21"/>
    </w:rPr>
  </w:style>
  <w:style w:type="paragraph" w:styleId="8">
    <w:name w:val="Body Text Indent"/>
    <w:basedOn w:val="1"/>
    <w:next w:val="9"/>
    <w:link w:val="26"/>
    <w:autoRedefine/>
    <w:qFormat/>
    <w:uiPriority w:val="0"/>
    <w:pPr>
      <w:spacing w:line="200" w:lineRule="exact"/>
      <w:ind w:firstLine="301"/>
    </w:pPr>
    <w:rPr>
      <w:rFonts w:ascii="宋体" w:hAnsi="Courier New"/>
      <w:spacing w:val="-4"/>
      <w:sz w:val="18"/>
      <w:szCs w:val="20"/>
    </w:rPr>
  </w:style>
  <w:style w:type="paragraph" w:styleId="9">
    <w:name w:val="Body Text First Indent 2"/>
    <w:basedOn w:val="8"/>
    <w:autoRedefine/>
    <w:unhideWhenUsed/>
    <w:qFormat/>
    <w:uiPriority w:val="99"/>
    <w:pPr>
      <w:ind w:firstLine="420"/>
    </w:pPr>
  </w:style>
  <w:style w:type="paragraph" w:styleId="10">
    <w:name w:val="Plain Text"/>
    <w:basedOn w:val="1"/>
    <w:link w:val="23"/>
    <w:autoRedefine/>
    <w:qFormat/>
    <w:uiPriority w:val="0"/>
    <w:rPr>
      <w:rFonts w:ascii="宋体" w:hAnsi="Courier New"/>
      <w:kern w:val="0"/>
      <w:sz w:val="20"/>
      <w:szCs w:val="20"/>
    </w:rPr>
  </w:style>
  <w:style w:type="paragraph" w:styleId="11">
    <w:name w:val="Date"/>
    <w:basedOn w:val="1"/>
    <w:next w:val="1"/>
    <w:autoRedefine/>
    <w:qFormat/>
    <w:uiPriority w:val="0"/>
    <w:pPr>
      <w:ind w:leftChars="2500"/>
    </w:pPr>
    <w:rPr>
      <w:rFonts w:eastAsia="楷体_GB2312"/>
      <w:kern w:val="0"/>
      <w:sz w:val="32"/>
      <w:szCs w:val="20"/>
    </w:rPr>
  </w:style>
  <w:style w:type="paragraph" w:styleId="12">
    <w:name w:val="footer"/>
    <w:basedOn w:val="1"/>
    <w:link w:val="22"/>
    <w:autoRedefine/>
    <w:unhideWhenUsed/>
    <w:qFormat/>
    <w:uiPriority w:val="99"/>
    <w:pPr>
      <w:tabs>
        <w:tab w:val="center" w:pos="4153"/>
        <w:tab w:val="right" w:pos="8306"/>
      </w:tabs>
      <w:snapToGrid w:val="0"/>
      <w:jc w:val="left"/>
    </w:pPr>
    <w:rPr>
      <w:sz w:val="18"/>
      <w:szCs w:val="18"/>
    </w:rPr>
  </w:style>
  <w:style w:type="paragraph" w:styleId="13">
    <w:name w:val="header"/>
    <w:basedOn w:val="1"/>
    <w:link w:val="2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rPr>
      <w:sz w:val="24"/>
    </w:rPr>
  </w:style>
  <w:style w:type="table" w:styleId="16">
    <w:name w:val="Table Grid"/>
    <w:basedOn w:val="15"/>
    <w:autoRedefine/>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page number"/>
    <w:basedOn w:val="17"/>
    <w:autoRedefine/>
    <w:qFormat/>
    <w:uiPriority w:val="0"/>
  </w:style>
  <w:style w:type="character" w:styleId="20">
    <w:name w:val="Hyperlink"/>
    <w:autoRedefine/>
    <w:qFormat/>
    <w:uiPriority w:val="0"/>
    <w:rPr>
      <w:color w:val="0000FF"/>
      <w:u w:val="single"/>
    </w:rPr>
  </w:style>
  <w:style w:type="character" w:customStyle="1" w:styleId="21">
    <w:name w:val="页眉 Char"/>
    <w:basedOn w:val="17"/>
    <w:link w:val="13"/>
    <w:autoRedefine/>
    <w:qFormat/>
    <w:uiPriority w:val="99"/>
    <w:rPr>
      <w:sz w:val="18"/>
      <w:szCs w:val="18"/>
    </w:rPr>
  </w:style>
  <w:style w:type="character" w:customStyle="1" w:styleId="22">
    <w:name w:val="页脚 Char"/>
    <w:basedOn w:val="17"/>
    <w:link w:val="12"/>
    <w:autoRedefine/>
    <w:qFormat/>
    <w:uiPriority w:val="99"/>
    <w:rPr>
      <w:sz w:val="18"/>
      <w:szCs w:val="18"/>
    </w:rPr>
  </w:style>
  <w:style w:type="character" w:customStyle="1" w:styleId="23">
    <w:name w:val="纯文本 Char"/>
    <w:link w:val="10"/>
    <w:autoRedefine/>
    <w:qFormat/>
    <w:uiPriority w:val="0"/>
    <w:rPr>
      <w:rFonts w:ascii="宋体" w:hAnsi="Courier New"/>
    </w:rPr>
  </w:style>
  <w:style w:type="character" w:customStyle="1" w:styleId="24">
    <w:name w:val="纯文本 Char1"/>
    <w:basedOn w:val="17"/>
    <w:autoRedefine/>
    <w:qFormat/>
    <w:uiPriority w:val="0"/>
    <w:rPr>
      <w:rFonts w:ascii="宋体" w:hAnsi="Courier New" w:eastAsia="宋体" w:cs="Courier New"/>
      <w:szCs w:val="21"/>
    </w:rPr>
  </w:style>
  <w:style w:type="paragraph" w:styleId="25">
    <w:name w:val="No Spacing"/>
    <w:autoRedefine/>
    <w:qFormat/>
    <w:uiPriority w:val="1"/>
    <w:pPr>
      <w:widowControl w:val="0"/>
      <w:jc w:val="both"/>
    </w:pPr>
    <w:rPr>
      <w:rFonts w:ascii="Calibri" w:hAnsi="Calibri" w:eastAsia="宋体" w:cs="Times New Roman"/>
      <w:kern w:val="2"/>
      <w:sz w:val="21"/>
      <w:szCs w:val="22"/>
      <w:lang w:val="en-US" w:eastAsia="zh-CN" w:bidi="ar-SA"/>
    </w:rPr>
  </w:style>
  <w:style w:type="character" w:customStyle="1" w:styleId="26">
    <w:name w:val="正文文本缩进 Char"/>
    <w:basedOn w:val="17"/>
    <w:link w:val="8"/>
    <w:autoRedefine/>
    <w:qFormat/>
    <w:uiPriority w:val="0"/>
    <w:rPr>
      <w:rFonts w:ascii="宋体" w:hAnsi="Courier New" w:eastAsia="宋体" w:cs="Times New Roman"/>
      <w:spacing w:val="-4"/>
      <w:sz w:val="18"/>
      <w:szCs w:val="20"/>
    </w:rPr>
  </w:style>
  <w:style w:type="paragraph" w:customStyle="1" w:styleId="27">
    <w:name w:val="表内文字"/>
    <w:basedOn w:val="1"/>
    <w:autoRedefine/>
    <w:qFormat/>
    <w:uiPriority w:val="0"/>
    <w:pPr>
      <w:tabs>
        <w:tab w:val="left" w:pos="1418"/>
      </w:tabs>
      <w:spacing w:line="360" w:lineRule="auto"/>
      <w:jc w:val="center"/>
    </w:pPr>
    <w:rPr>
      <w:rFonts w:ascii="仿宋_GB2312" w:hAnsi="Times New Roman" w:eastAsia="仿宋_GB2312"/>
      <w:spacing w:val="-20"/>
      <w:kern w:val="0"/>
      <w:sz w:val="24"/>
      <w:szCs w:val="24"/>
    </w:rPr>
  </w:style>
  <w:style w:type="paragraph" w:styleId="28">
    <w:name w:val="List Paragraph"/>
    <w:basedOn w:val="1"/>
    <w:autoRedefine/>
    <w:qFormat/>
    <w:uiPriority w:val="34"/>
    <w:pPr>
      <w:ind w:firstLine="420" w:firstLineChars="200"/>
    </w:pPr>
  </w:style>
  <w:style w:type="paragraph" w:customStyle="1" w:styleId="29">
    <w:name w:val="三级条标题"/>
    <w:basedOn w:val="30"/>
    <w:next w:val="32"/>
    <w:autoRedefine/>
    <w:qFormat/>
    <w:uiPriority w:val="0"/>
    <w:pPr>
      <w:numPr>
        <w:ilvl w:val="4"/>
      </w:numPr>
      <w:outlineLvl w:val="4"/>
    </w:pPr>
  </w:style>
  <w:style w:type="paragraph" w:customStyle="1" w:styleId="30">
    <w:name w:val="二级条标题"/>
    <w:basedOn w:val="31"/>
    <w:next w:val="32"/>
    <w:autoRedefine/>
    <w:qFormat/>
    <w:uiPriority w:val="0"/>
    <w:pPr>
      <w:numPr>
        <w:ilvl w:val="3"/>
      </w:numPr>
      <w:outlineLvl w:val="3"/>
    </w:pPr>
  </w:style>
  <w:style w:type="paragraph" w:customStyle="1" w:styleId="31">
    <w:name w:val="一级条标题"/>
    <w:next w:val="32"/>
    <w:autoRedefine/>
    <w:qFormat/>
    <w:uiPriority w:val="0"/>
    <w:pPr>
      <w:numPr>
        <w:ilvl w:val="2"/>
        <w:numId w:val="1"/>
      </w:numPr>
      <w:outlineLvl w:val="2"/>
    </w:pPr>
    <w:rPr>
      <w:rFonts w:ascii="Times New Roman" w:hAnsi="Times New Roman" w:eastAsia="黑体" w:cs="Times New Roman"/>
      <w:sz w:val="21"/>
      <w:szCs w:val="22"/>
      <w:lang w:val="en-US" w:eastAsia="zh-CN" w:bidi="ar-SA"/>
    </w:rPr>
  </w:style>
  <w:style w:type="paragraph" w:customStyle="1" w:styleId="32">
    <w:name w:val="段"/>
    <w:autoRedefine/>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33">
    <w:name w:val="四级条标题"/>
    <w:basedOn w:val="29"/>
    <w:next w:val="32"/>
    <w:autoRedefine/>
    <w:qFormat/>
    <w:uiPriority w:val="0"/>
    <w:pPr>
      <w:numPr>
        <w:ilvl w:val="5"/>
      </w:numPr>
      <w:outlineLvl w:val="5"/>
    </w:pPr>
  </w:style>
  <w:style w:type="paragraph" w:customStyle="1" w:styleId="34">
    <w:name w:val="正文表标题"/>
    <w:next w:val="32"/>
    <w:autoRedefine/>
    <w:qFormat/>
    <w:uiPriority w:val="0"/>
    <w:pPr>
      <w:numPr>
        <w:ilvl w:val="0"/>
        <w:numId w:val="2"/>
      </w:numPr>
      <w:jc w:val="center"/>
    </w:pPr>
    <w:rPr>
      <w:rFonts w:ascii="黑体" w:hAnsi="Times New Roman" w:eastAsia="黑体" w:cs="Times New Roman"/>
      <w:sz w:val="21"/>
      <w:szCs w:val="22"/>
      <w:lang w:val="en-US" w:eastAsia="zh-CN" w:bidi="ar-SA"/>
    </w:rPr>
  </w:style>
  <w:style w:type="paragraph" w:customStyle="1" w:styleId="35">
    <w:name w:val="Default1"/>
    <w:autoRedefine/>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customStyle="1" w:styleId="36">
    <w:name w:val="表格正文"/>
    <w:basedOn w:val="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1"/>
      <w:szCs w:val="24"/>
      <w:lang w:val="en-US" w:eastAsia="zh-CN" w:bidi="ar"/>
    </w:rPr>
  </w:style>
  <w:style w:type="paragraph" w:customStyle="1" w:styleId="37">
    <w:name w:val="Table Text"/>
    <w:basedOn w:val="1"/>
    <w:semiHidden/>
    <w:qFormat/>
    <w:uiPriority w:val="0"/>
    <w:rPr>
      <w:rFonts w:ascii="宋体" w:hAnsi="宋体" w:eastAsia="宋体" w:cs="宋体"/>
      <w:sz w:val="22"/>
      <w:szCs w:val="22"/>
      <w:lang w:val="en-US" w:eastAsia="en-US" w:bidi="ar-SA"/>
    </w:rPr>
  </w:style>
  <w:style w:type="table" w:customStyle="1" w:styleId="3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CDB0F8A-C251-46E7-8FCC-F102881BB5F7}">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3478</Words>
  <Characters>3663</Characters>
  <Lines>55</Lines>
  <Paragraphs>15</Paragraphs>
  <TotalTime>1</TotalTime>
  <ScaleCrop>false</ScaleCrop>
  <LinksUpToDate>false</LinksUpToDate>
  <CharactersWithSpaces>3834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2023-12-04T09:03:00Z</dcterms:created>
  <dc:creator>dell</dc:creator>
  <cp:lastModifiedBy>少元</cp:lastModifiedBy>
  <cp:lastPrinted>2023-12-19T08:35:00Z</cp:lastPrinted>
  <dcterms:modified xsi:type="dcterms:W3CDTF">2026-09-09T02:19:38Z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B7AD59C5002F4BD5B9813F28BBC5B8E8_13</vt:lpwstr>
  </property>
  <property fmtid="{D5CDD505-2E9C-101B-9397-08002B2CF9AE}" pid="4" name="KSOTemplateDocerSaveRecord">
    <vt:lpwstr>eyJoZGlkIjoiMDJkZmU1MDcwOGNjYTg2OWM2ODU1ZWE5NzZiNDRlYmMiLCJ1c2VySWQiOiIyNDQyODI5NjUifQ==</vt:lpwstr>
  </property>
</Properties>
</file>